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49F" w:rsidRPr="001F34F7" w:rsidRDefault="0051649F" w:rsidP="00CA05E9">
      <w:pPr>
        <w:ind w:left="990" w:hanging="990"/>
        <w:rPr>
          <w:b/>
          <w:szCs w:val="22"/>
        </w:rPr>
      </w:pPr>
      <w:r w:rsidRPr="001F34F7">
        <w:rPr>
          <w:b/>
          <w:szCs w:val="22"/>
        </w:rPr>
        <w:t>1</w:t>
      </w:r>
      <w:r w:rsidRPr="001F34F7">
        <w:rPr>
          <w:b/>
          <w:szCs w:val="22"/>
        </w:rPr>
        <w:tab/>
        <w:t>Scope</w:t>
      </w:r>
    </w:p>
    <w:p w:rsidR="0051649F" w:rsidRDefault="0051649F" w:rsidP="001F34F7">
      <w:pPr>
        <w:ind w:left="900" w:hanging="900"/>
        <w:rPr>
          <w:szCs w:val="22"/>
        </w:rPr>
      </w:pPr>
    </w:p>
    <w:p w:rsidR="0051649F" w:rsidRDefault="0051649F" w:rsidP="00CA05E9">
      <w:pPr>
        <w:ind w:left="990" w:hanging="990"/>
        <w:rPr>
          <w:szCs w:val="22"/>
        </w:rPr>
      </w:pPr>
      <w:r>
        <w:rPr>
          <w:szCs w:val="22"/>
        </w:rPr>
        <w:t>1.1</w:t>
      </w:r>
      <w:r>
        <w:rPr>
          <w:szCs w:val="22"/>
        </w:rPr>
        <w:tab/>
      </w:r>
      <w:r w:rsidR="00657FC2">
        <w:rPr>
          <w:szCs w:val="22"/>
        </w:rPr>
        <w:t xml:space="preserve">This test </w:t>
      </w:r>
      <w:r w:rsidR="001966BA">
        <w:rPr>
          <w:szCs w:val="22"/>
        </w:rPr>
        <w:t>procedure</w:t>
      </w:r>
      <w:r w:rsidR="00657FC2">
        <w:rPr>
          <w:szCs w:val="22"/>
        </w:rPr>
        <w:t xml:space="preserve"> covers the determination of the percentage, by mass of a coarse aggregate sample that consists of fractured particles meeting specified requirements.</w:t>
      </w:r>
    </w:p>
    <w:p w:rsidR="0051649F" w:rsidRDefault="0051649F" w:rsidP="001F34F7">
      <w:pPr>
        <w:ind w:left="900" w:hanging="900"/>
        <w:rPr>
          <w:szCs w:val="22"/>
        </w:rPr>
      </w:pPr>
    </w:p>
    <w:p w:rsidR="0051649F" w:rsidRDefault="0051649F" w:rsidP="00CA05E9">
      <w:pPr>
        <w:ind w:left="990" w:hanging="990"/>
        <w:rPr>
          <w:szCs w:val="22"/>
        </w:rPr>
      </w:pPr>
      <w:r>
        <w:rPr>
          <w:szCs w:val="22"/>
        </w:rPr>
        <w:t>1.2</w:t>
      </w:r>
      <w:r>
        <w:rPr>
          <w:szCs w:val="22"/>
        </w:rPr>
        <w:tab/>
        <w:t>The values stated in SI units are to be regarded as the standard.  The values in parentheses are provided for information only.</w:t>
      </w:r>
    </w:p>
    <w:p w:rsidR="0051649F" w:rsidRDefault="0051649F" w:rsidP="001F34F7">
      <w:pPr>
        <w:ind w:left="900" w:hanging="900"/>
        <w:rPr>
          <w:szCs w:val="22"/>
        </w:rPr>
      </w:pPr>
    </w:p>
    <w:p w:rsidR="008F28FE" w:rsidRPr="00840B6C" w:rsidRDefault="0051649F" w:rsidP="008F28FE">
      <w:pPr>
        <w:ind w:left="990" w:hanging="990"/>
        <w:jc w:val="both"/>
        <w:rPr>
          <w:i/>
        </w:rPr>
      </w:pPr>
      <w:r>
        <w:rPr>
          <w:szCs w:val="22"/>
        </w:rPr>
        <w:t>1.3</w:t>
      </w:r>
      <w:r>
        <w:rPr>
          <w:szCs w:val="22"/>
        </w:rPr>
        <w:tab/>
      </w:r>
      <w:r w:rsidR="008F28FE" w:rsidRPr="00840B6C">
        <w:rPr>
          <w:i/>
        </w:rPr>
        <w:t>This standard does not purport to address all of the safety concerns, if any, associated with it</w:t>
      </w:r>
      <w:r w:rsidR="008F28FE">
        <w:rPr>
          <w:i/>
        </w:rPr>
        <w:t>s use</w:t>
      </w:r>
      <w:r w:rsidR="008F28FE" w:rsidRPr="00840B6C">
        <w:rPr>
          <w:i/>
        </w:rPr>
        <w:t>.  It is the responsibility of the user of this procedure to establish appropriate safety and health practices and determine the applicability of regulatory limitations prior to use.</w:t>
      </w:r>
    </w:p>
    <w:p w:rsidR="0051649F" w:rsidRPr="001F34F7" w:rsidRDefault="0051649F" w:rsidP="001F34F7">
      <w:pPr>
        <w:ind w:left="900" w:hanging="900"/>
        <w:rPr>
          <w:i/>
          <w:szCs w:val="22"/>
        </w:rPr>
      </w:pPr>
    </w:p>
    <w:p w:rsidR="001F34F7" w:rsidRDefault="001F34F7" w:rsidP="00CA05E9">
      <w:pPr>
        <w:ind w:left="990" w:hanging="990"/>
        <w:rPr>
          <w:b/>
          <w:szCs w:val="22"/>
        </w:rPr>
      </w:pPr>
      <w:r w:rsidRPr="001F34F7">
        <w:rPr>
          <w:b/>
          <w:szCs w:val="22"/>
        </w:rPr>
        <w:t>2</w:t>
      </w:r>
      <w:r w:rsidRPr="001F34F7">
        <w:rPr>
          <w:b/>
          <w:szCs w:val="22"/>
        </w:rPr>
        <w:tab/>
        <w:t>Referenced Documents</w:t>
      </w:r>
    </w:p>
    <w:p w:rsidR="00792809" w:rsidRDefault="00792809" w:rsidP="001F34F7">
      <w:pPr>
        <w:ind w:left="900" w:hanging="900"/>
        <w:rPr>
          <w:b/>
          <w:szCs w:val="22"/>
        </w:rPr>
      </w:pPr>
    </w:p>
    <w:p w:rsidR="00792809" w:rsidRPr="00B66EB2" w:rsidRDefault="00792809" w:rsidP="00CA05E9">
      <w:pPr>
        <w:ind w:left="990" w:hanging="990"/>
        <w:rPr>
          <w:rFonts w:cs="Arial"/>
          <w:szCs w:val="22"/>
        </w:rPr>
      </w:pPr>
      <w:r w:rsidRPr="00B66EB2">
        <w:rPr>
          <w:szCs w:val="22"/>
        </w:rPr>
        <w:t>2.1</w:t>
      </w:r>
      <w:r>
        <w:rPr>
          <w:b/>
          <w:szCs w:val="22"/>
        </w:rPr>
        <w:tab/>
      </w:r>
      <w:r w:rsidRPr="00B66EB2">
        <w:rPr>
          <w:rFonts w:cs="Arial"/>
          <w:szCs w:val="22"/>
        </w:rPr>
        <w:t>Illinois Test Procedures (ITP):</w:t>
      </w:r>
    </w:p>
    <w:p w:rsidR="00EE0E0E" w:rsidRPr="00B66EB2" w:rsidRDefault="00792809" w:rsidP="00EE0E0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66EB2">
        <w:rPr>
          <w:rFonts w:ascii="Arial" w:hAnsi="Arial" w:cs="Arial"/>
        </w:rPr>
        <w:t>ITP 2</w:t>
      </w:r>
      <w:r w:rsidR="00B66EB2" w:rsidRPr="00B66EB2">
        <w:rPr>
          <w:rFonts w:ascii="Arial" w:hAnsi="Arial" w:cs="Arial"/>
        </w:rPr>
        <w:t>,</w:t>
      </w:r>
      <w:r w:rsidRPr="00B66EB2">
        <w:rPr>
          <w:rFonts w:ascii="Arial" w:hAnsi="Arial" w:cs="Arial"/>
        </w:rPr>
        <w:t xml:space="preserve"> Sampling of Aggregate</w:t>
      </w:r>
    </w:p>
    <w:p w:rsidR="00EE0E0E" w:rsidRPr="00B66EB2" w:rsidRDefault="00792809" w:rsidP="00EE0E0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66EB2">
        <w:rPr>
          <w:rFonts w:ascii="Arial" w:hAnsi="Arial" w:cs="Arial"/>
        </w:rPr>
        <w:t>ITP 27</w:t>
      </w:r>
      <w:r w:rsidR="00B66EB2" w:rsidRPr="00B66EB2">
        <w:rPr>
          <w:rFonts w:ascii="Arial" w:hAnsi="Arial" w:cs="Arial"/>
        </w:rPr>
        <w:t>,</w:t>
      </w:r>
      <w:r w:rsidRPr="00B66EB2">
        <w:rPr>
          <w:rFonts w:ascii="Arial" w:hAnsi="Arial" w:cs="Arial"/>
        </w:rPr>
        <w:t xml:space="preserve"> Sieve Analysis of Fine and Coarse Aggregate</w:t>
      </w:r>
    </w:p>
    <w:p w:rsidR="00EE0E0E" w:rsidRPr="00B66EB2" w:rsidRDefault="00792809" w:rsidP="00EE0E0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66EB2">
        <w:rPr>
          <w:rFonts w:ascii="Arial" w:hAnsi="Arial" w:cs="Arial"/>
        </w:rPr>
        <w:t>ITP 248</w:t>
      </w:r>
      <w:r w:rsidR="00B66EB2" w:rsidRPr="00B66EB2">
        <w:rPr>
          <w:rFonts w:ascii="Arial" w:hAnsi="Arial" w:cs="Arial"/>
        </w:rPr>
        <w:t>,</w:t>
      </w:r>
      <w:r w:rsidRPr="00B66EB2">
        <w:rPr>
          <w:rFonts w:ascii="Arial" w:hAnsi="Arial" w:cs="Arial"/>
        </w:rPr>
        <w:t xml:space="preserve"> Reducing Field Samples of Aggregate to Testing Size</w:t>
      </w:r>
    </w:p>
    <w:p w:rsidR="001F34F7" w:rsidRPr="00B66EB2" w:rsidRDefault="001F34F7" w:rsidP="001F34F7">
      <w:pPr>
        <w:ind w:left="900" w:hanging="900"/>
        <w:rPr>
          <w:rFonts w:cs="Arial"/>
          <w:szCs w:val="22"/>
        </w:rPr>
      </w:pPr>
    </w:p>
    <w:p w:rsidR="00C22C13" w:rsidRDefault="00DF522F" w:rsidP="00CA05E9">
      <w:pPr>
        <w:pStyle w:val="ListParagraph"/>
        <w:ind w:left="990" w:hanging="990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92809">
        <w:rPr>
          <w:rFonts w:ascii="Arial" w:hAnsi="Arial" w:cs="Arial"/>
        </w:rPr>
        <w:t>2</w:t>
      </w:r>
      <w:r>
        <w:rPr>
          <w:rFonts w:ascii="Arial" w:hAnsi="Arial" w:cs="Arial"/>
        </w:rPr>
        <w:tab/>
        <w:t>A</w:t>
      </w:r>
      <w:r w:rsidR="001966BA">
        <w:rPr>
          <w:rFonts w:ascii="Arial" w:hAnsi="Arial" w:cs="Arial"/>
        </w:rPr>
        <w:t>STM</w:t>
      </w:r>
      <w:r>
        <w:rPr>
          <w:rFonts w:ascii="Arial" w:hAnsi="Arial" w:cs="Arial"/>
        </w:rPr>
        <w:t xml:space="preserve"> Standards:</w:t>
      </w:r>
    </w:p>
    <w:p w:rsidR="00EE0E0E" w:rsidRDefault="001966BA" w:rsidP="00C22C13">
      <w:pPr>
        <w:pStyle w:val="ListParagraph"/>
        <w:numPr>
          <w:ilvl w:val="0"/>
          <w:numId w:val="4"/>
        </w:numPr>
        <w:ind w:left="1620"/>
        <w:rPr>
          <w:rFonts w:ascii="Arial" w:hAnsi="Arial" w:cs="Arial"/>
        </w:rPr>
      </w:pPr>
      <w:r>
        <w:rPr>
          <w:rFonts w:ascii="Arial" w:hAnsi="Arial" w:cs="Arial"/>
        </w:rPr>
        <w:t>E 11, Woven Wire Test Sieve Cloth and Test Sieves</w:t>
      </w:r>
    </w:p>
    <w:p w:rsidR="00DF522F" w:rsidRPr="00DF522F" w:rsidRDefault="00DF522F" w:rsidP="00DF522F">
      <w:pPr>
        <w:pStyle w:val="ListParagraph"/>
        <w:ind w:left="900" w:hanging="90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F34F7" w:rsidRPr="001F34F7" w:rsidRDefault="001F34F7" w:rsidP="00CA05E9">
      <w:pPr>
        <w:ind w:left="990" w:hanging="990"/>
        <w:rPr>
          <w:b/>
          <w:szCs w:val="22"/>
        </w:rPr>
      </w:pPr>
      <w:r w:rsidRPr="001F34F7">
        <w:rPr>
          <w:b/>
          <w:szCs w:val="22"/>
        </w:rPr>
        <w:t>3</w:t>
      </w:r>
      <w:r w:rsidRPr="001F34F7">
        <w:rPr>
          <w:b/>
          <w:szCs w:val="22"/>
        </w:rPr>
        <w:tab/>
        <w:t>Terminology</w:t>
      </w:r>
    </w:p>
    <w:p w:rsidR="001F34F7" w:rsidRDefault="001F34F7" w:rsidP="001F34F7">
      <w:pPr>
        <w:ind w:left="900" w:hanging="900"/>
        <w:rPr>
          <w:szCs w:val="22"/>
        </w:rPr>
      </w:pPr>
    </w:p>
    <w:p w:rsidR="001F34F7" w:rsidRDefault="001F34F7" w:rsidP="00CA05E9">
      <w:pPr>
        <w:ind w:left="990" w:hanging="990"/>
        <w:rPr>
          <w:szCs w:val="22"/>
        </w:rPr>
      </w:pPr>
      <w:r>
        <w:rPr>
          <w:szCs w:val="22"/>
        </w:rPr>
        <w:t>3.1</w:t>
      </w:r>
      <w:r>
        <w:rPr>
          <w:szCs w:val="22"/>
        </w:rPr>
        <w:tab/>
        <w:t>Definitions:</w:t>
      </w:r>
    </w:p>
    <w:p w:rsidR="001F34F7" w:rsidRDefault="001F34F7" w:rsidP="001F34F7">
      <w:pPr>
        <w:ind w:left="900" w:hanging="900"/>
        <w:rPr>
          <w:szCs w:val="22"/>
        </w:rPr>
      </w:pPr>
    </w:p>
    <w:p w:rsidR="001F34F7" w:rsidRDefault="001F34F7" w:rsidP="00CA05E9">
      <w:pPr>
        <w:ind w:left="990" w:hanging="990"/>
        <w:rPr>
          <w:szCs w:val="22"/>
        </w:rPr>
      </w:pPr>
      <w:r>
        <w:rPr>
          <w:szCs w:val="22"/>
        </w:rPr>
        <w:t>3.1.1</w:t>
      </w:r>
      <w:r>
        <w:rPr>
          <w:szCs w:val="22"/>
        </w:rPr>
        <w:tab/>
      </w:r>
      <w:r w:rsidR="00ED7DA2">
        <w:rPr>
          <w:szCs w:val="22"/>
        </w:rPr>
        <w:t xml:space="preserve">Fractured face, n – a broken surface of an aggregate particle created by crushing.  </w:t>
      </w:r>
    </w:p>
    <w:p w:rsidR="001F34F7" w:rsidRDefault="001F34F7" w:rsidP="0051649F">
      <w:pPr>
        <w:ind w:left="720" w:hanging="720"/>
        <w:rPr>
          <w:szCs w:val="22"/>
        </w:rPr>
      </w:pPr>
    </w:p>
    <w:p w:rsidR="001F34F7" w:rsidRDefault="001F34F7" w:rsidP="001F34F7">
      <w:pPr>
        <w:ind w:left="900" w:hanging="900"/>
        <w:rPr>
          <w:szCs w:val="22"/>
        </w:rPr>
      </w:pPr>
    </w:p>
    <w:p w:rsidR="00A6669E" w:rsidRDefault="00030113" w:rsidP="001F34F7">
      <w:pPr>
        <w:ind w:left="900" w:hanging="900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-3810</wp:posOffset>
            </wp:positionV>
            <wp:extent cx="3019425" cy="18002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69E" w:rsidRDefault="00A6669E" w:rsidP="001F34F7">
      <w:pPr>
        <w:ind w:left="900" w:hanging="900"/>
        <w:rPr>
          <w:szCs w:val="22"/>
        </w:rPr>
      </w:pPr>
    </w:p>
    <w:p w:rsidR="00A6669E" w:rsidRDefault="00A6669E" w:rsidP="001F34F7">
      <w:pPr>
        <w:ind w:left="900" w:hanging="900"/>
        <w:rPr>
          <w:szCs w:val="22"/>
        </w:rPr>
      </w:pPr>
    </w:p>
    <w:p w:rsidR="00A6669E" w:rsidRDefault="00A6669E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1F34F7" w:rsidRDefault="001F34F7" w:rsidP="00CA05E9">
      <w:pPr>
        <w:ind w:left="990" w:hanging="990"/>
        <w:rPr>
          <w:szCs w:val="22"/>
        </w:rPr>
      </w:pPr>
      <w:r>
        <w:rPr>
          <w:szCs w:val="22"/>
        </w:rPr>
        <w:lastRenderedPageBreak/>
        <w:t>3.1.2</w:t>
      </w:r>
      <w:r>
        <w:rPr>
          <w:szCs w:val="22"/>
        </w:rPr>
        <w:tab/>
      </w:r>
      <w:proofErr w:type="gramStart"/>
      <w:r w:rsidRPr="001F34F7">
        <w:rPr>
          <w:i/>
          <w:szCs w:val="22"/>
        </w:rPr>
        <w:t>fractured</w:t>
      </w:r>
      <w:proofErr w:type="gramEnd"/>
      <w:r w:rsidRPr="001F34F7">
        <w:rPr>
          <w:i/>
          <w:szCs w:val="22"/>
        </w:rPr>
        <w:t xml:space="preserve"> particle</w:t>
      </w:r>
      <w:r>
        <w:rPr>
          <w:szCs w:val="22"/>
        </w:rPr>
        <w:t>, n – a particle of aggregate having at least the minimum number of fractured faces specified (usually one or two)</w:t>
      </w:r>
    </w:p>
    <w:p w:rsidR="001F34F7" w:rsidRDefault="001F34F7" w:rsidP="001F34F7">
      <w:pPr>
        <w:ind w:left="900" w:hanging="900"/>
        <w:rPr>
          <w:b/>
          <w:szCs w:val="22"/>
        </w:rPr>
      </w:pPr>
    </w:p>
    <w:p w:rsidR="001F34F7" w:rsidRPr="008717D9" w:rsidRDefault="001F34F7" w:rsidP="00CA05E9">
      <w:pPr>
        <w:ind w:left="990" w:hanging="990"/>
        <w:rPr>
          <w:b/>
          <w:szCs w:val="22"/>
        </w:rPr>
      </w:pPr>
      <w:r w:rsidRPr="008717D9">
        <w:rPr>
          <w:b/>
          <w:szCs w:val="22"/>
        </w:rPr>
        <w:t>4</w:t>
      </w:r>
      <w:r w:rsidRPr="008717D9">
        <w:rPr>
          <w:b/>
          <w:szCs w:val="22"/>
        </w:rPr>
        <w:tab/>
        <w:t>Significance and Use</w:t>
      </w:r>
    </w:p>
    <w:p w:rsidR="001F34F7" w:rsidRDefault="001F34F7" w:rsidP="001F34F7">
      <w:pPr>
        <w:ind w:left="900" w:hanging="900"/>
        <w:rPr>
          <w:szCs w:val="22"/>
        </w:rPr>
      </w:pPr>
    </w:p>
    <w:p w:rsidR="001F34F7" w:rsidRDefault="001F34F7" w:rsidP="00CA05E9">
      <w:pPr>
        <w:ind w:left="990" w:hanging="990"/>
        <w:rPr>
          <w:szCs w:val="22"/>
        </w:rPr>
      </w:pPr>
      <w:r>
        <w:rPr>
          <w:szCs w:val="22"/>
        </w:rPr>
        <w:t>4.1</w:t>
      </w:r>
      <w:r>
        <w:rPr>
          <w:szCs w:val="22"/>
        </w:rPr>
        <w:tab/>
        <w:t>Some specification</w:t>
      </w:r>
      <w:r w:rsidR="00B66EB2">
        <w:rPr>
          <w:szCs w:val="22"/>
        </w:rPr>
        <w:t>s</w:t>
      </w:r>
      <w:r>
        <w:rPr>
          <w:szCs w:val="22"/>
        </w:rPr>
        <w:t xml:space="preserve"> contain requirement</w:t>
      </w:r>
      <w:r w:rsidR="00607FA0">
        <w:rPr>
          <w:szCs w:val="22"/>
        </w:rPr>
        <w:t>s</w:t>
      </w:r>
      <w:r>
        <w:rPr>
          <w:szCs w:val="22"/>
        </w:rPr>
        <w:t xml:space="preserve"> relating to percentage of fractured particles in coarse </w:t>
      </w:r>
      <w:r w:rsidR="007047C2">
        <w:rPr>
          <w:szCs w:val="22"/>
        </w:rPr>
        <w:t>aggregates</w:t>
      </w:r>
      <w:r>
        <w:rPr>
          <w:szCs w:val="22"/>
        </w:rPr>
        <w:t>.  One purpose of such requirements is to maximize shear strength by increasing inter-particle friction in either bound or unbound aggregate mixtures.  Another purpose is to provide stability for surface treatment aggrega</w:t>
      </w:r>
      <w:r w:rsidR="007047C2">
        <w:rPr>
          <w:szCs w:val="22"/>
        </w:rPr>
        <w:t>tes and to provide increased fri</w:t>
      </w:r>
      <w:r>
        <w:rPr>
          <w:szCs w:val="22"/>
        </w:rPr>
        <w:t>ction and texture for aggregates used in pavement surface courses.  This test method provides a standard procedure for determining</w:t>
      </w:r>
      <w:r w:rsidR="007047C2">
        <w:rPr>
          <w:szCs w:val="22"/>
        </w:rPr>
        <w:t xml:space="preserve"> the acceptability </w:t>
      </w:r>
      <w:r>
        <w:rPr>
          <w:szCs w:val="22"/>
        </w:rPr>
        <w:t>o</w:t>
      </w:r>
      <w:r w:rsidR="007047C2">
        <w:rPr>
          <w:szCs w:val="22"/>
        </w:rPr>
        <w:t>f</w:t>
      </w:r>
      <w:r>
        <w:rPr>
          <w:szCs w:val="22"/>
        </w:rPr>
        <w:t xml:space="preserve"> coarse aggregate with respect to such requirements.</w:t>
      </w:r>
    </w:p>
    <w:p w:rsidR="001F34F7" w:rsidRDefault="001F34F7" w:rsidP="001F34F7">
      <w:pPr>
        <w:ind w:left="900" w:hanging="900"/>
        <w:rPr>
          <w:szCs w:val="22"/>
        </w:rPr>
      </w:pPr>
    </w:p>
    <w:p w:rsidR="001F34F7" w:rsidRDefault="007047C2" w:rsidP="00CA05E9">
      <w:pPr>
        <w:ind w:left="990" w:hanging="990"/>
        <w:rPr>
          <w:szCs w:val="22"/>
        </w:rPr>
      </w:pPr>
      <w:r>
        <w:rPr>
          <w:szCs w:val="22"/>
        </w:rPr>
        <w:t>4.2</w:t>
      </w:r>
      <w:r w:rsidR="001614AB">
        <w:rPr>
          <w:szCs w:val="22"/>
        </w:rPr>
        <w:tab/>
        <w:t>Specification</w:t>
      </w:r>
      <w:r w:rsidR="00B66EB2">
        <w:rPr>
          <w:szCs w:val="22"/>
        </w:rPr>
        <w:t>s</w:t>
      </w:r>
      <w:r w:rsidR="001614AB">
        <w:rPr>
          <w:szCs w:val="22"/>
        </w:rPr>
        <w:t xml:space="preserve"> differ as to the number of fractured faces require</w:t>
      </w:r>
      <w:r w:rsidR="00B66EB2">
        <w:rPr>
          <w:szCs w:val="22"/>
        </w:rPr>
        <w:t>d</w:t>
      </w:r>
      <w:r w:rsidR="001614AB">
        <w:rPr>
          <w:szCs w:val="22"/>
        </w:rPr>
        <w:t xml:space="preserve"> on a fractured particle, and they also differ as to whether percentage by </w:t>
      </w:r>
      <w:r w:rsidR="00607FA0">
        <w:rPr>
          <w:szCs w:val="22"/>
        </w:rPr>
        <w:t>m</w:t>
      </w:r>
      <w:r w:rsidR="001614AB">
        <w:rPr>
          <w:szCs w:val="22"/>
        </w:rPr>
        <w:t>ass or percentage by particle count shall be used.  If the specification does not specify, use the criterion of at least one fractured face and calculate percentage by mass.</w:t>
      </w:r>
    </w:p>
    <w:p w:rsidR="001614AB" w:rsidRDefault="001614AB" w:rsidP="001F34F7">
      <w:pPr>
        <w:ind w:left="900" w:hanging="900"/>
        <w:rPr>
          <w:szCs w:val="22"/>
        </w:rPr>
      </w:pPr>
    </w:p>
    <w:p w:rsidR="001614AB" w:rsidRPr="00B06642" w:rsidRDefault="001614AB" w:rsidP="00CA05E9">
      <w:pPr>
        <w:ind w:left="990" w:hanging="990"/>
        <w:rPr>
          <w:b/>
          <w:szCs w:val="22"/>
        </w:rPr>
      </w:pPr>
      <w:r w:rsidRPr="00B06642">
        <w:rPr>
          <w:b/>
          <w:szCs w:val="22"/>
        </w:rPr>
        <w:t>5</w:t>
      </w:r>
      <w:r w:rsidRPr="00B06642">
        <w:rPr>
          <w:b/>
          <w:szCs w:val="22"/>
        </w:rPr>
        <w:tab/>
        <w:t>Apparatus</w:t>
      </w:r>
    </w:p>
    <w:p w:rsidR="00B06642" w:rsidRDefault="00B06642" w:rsidP="001F34F7">
      <w:pPr>
        <w:ind w:left="900" w:hanging="900"/>
        <w:rPr>
          <w:szCs w:val="22"/>
        </w:rPr>
      </w:pPr>
    </w:p>
    <w:p w:rsidR="001614AB" w:rsidRDefault="001614AB" w:rsidP="00CA05E9">
      <w:pPr>
        <w:ind w:left="990" w:hanging="990"/>
        <w:rPr>
          <w:szCs w:val="22"/>
        </w:rPr>
      </w:pPr>
      <w:r>
        <w:rPr>
          <w:szCs w:val="22"/>
        </w:rPr>
        <w:t>5.1</w:t>
      </w:r>
      <w:r>
        <w:rPr>
          <w:szCs w:val="22"/>
        </w:rPr>
        <w:tab/>
      </w:r>
      <w:r w:rsidRPr="00B06642">
        <w:rPr>
          <w:i/>
          <w:szCs w:val="22"/>
        </w:rPr>
        <w:t>Balance</w:t>
      </w:r>
      <w:r>
        <w:rPr>
          <w:szCs w:val="22"/>
        </w:rPr>
        <w:t xml:space="preserve"> – A balance or scale</w:t>
      </w:r>
      <w:r w:rsidR="00B06642">
        <w:rPr>
          <w:szCs w:val="22"/>
        </w:rPr>
        <w:t xml:space="preserve"> </w:t>
      </w:r>
      <w:r>
        <w:rPr>
          <w:szCs w:val="22"/>
        </w:rPr>
        <w:t>accur</w:t>
      </w:r>
      <w:r w:rsidR="00B06642">
        <w:rPr>
          <w:szCs w:val="22"/>
        </w:rPr>
        <w:t>a</w:t>
      </w:r>
      <w:r>
        <w:rPr>
          <w:szCs w:val="22"/>
        </w:rPr>
        <w:t xml:space="preserve">te and </w:t>
      </w:r>
      <w:r w:rsidR="00B06642">
        <w:rPr>
          <w:szCs w:val="22"/>
        </w:rPr>
        <w:t xml:space="preserve">readable </w:t>
      </w:r>
      <w:r w:rsidR="00607FA0">
        <w:rPr>
          <w:szCs w:val="22"/>
        </w:rPr>
        <w:t>t</w:t>
      </w:r>
      <w:r>
        <w:rPr>
          <w:szCs w:val="22"/>
        </w:rPr>
        <w:t>o within 0.1% of the test sample mass at any point within the range of use.</w:t>
      </w:r>
    </w:p>
    <w:p w:rsidR="00B06642" w:rsidRDefault="00B06642" w:rsidP="001F34F7">
      <w:pPr>
        <w:ind w:left="900" w:hanging="900"/>
        <w:rPr>
          <w:szCs w:val="22"/>
        </w:rPr>
      </w:pPr>
    </w:p>
    <w:p w:rsidR="00B06642" w:rsidRDefault="00B06642" w:rsidP="00CA05E9">
      <w:pPr>
        <w:ind w:left="990" w:hanging="990"/>
        <w:rPr>
          <w:szCs w:val="22"/>
        </w:rPr>
      </w:pPr>
      <w:r>
        <w:rPr>
          <w:szCs w:val="22"/>
        </w:rPr>
        <w:t>5.2</w:t>
      </w:r>
      <w:r>
        <w:rPr>
          <w:szCs w:val="22"/>
        </w:rPr>
        <w:tab/>
      </w:r>
      <w:r w:rsidRPr="00B06642">
        <w:rPr>
          <w:i/>
          <w:szCs w:val="22"/>
        </w:rPr>
        <w:t>Sieves</w:t>
      </w:r>
      <w:r>
        <w:rPr>
          <w:szCs w:val="22"/>
        </w:rPr>
        <w:t xml:space="preserve"> – Sieves conforming to </w:t>
      </w:r>
      <w:r w:rsidR="00B66EB2">
        <w:rPr>
          <w:szCs w:val="22"/>
        </w:rPr>
        <w:t>A</w:t>
      </w:r>
      <w:r w:rsidR="001966BA">
        <w:rPr>
          <w:szCs w:val="22"/>
        </w:rPr>
        <w:t>SMT E 11</w:t>
      </w:r>
      <w:r>
        <w:rPr>
          <w:szCs w:val="22"/>
        </w:rPr>
        <w:t>.</w:t>
      </w:r>
    </w:p>
    <w:p w:rsidR="00B06642" w:rsidRDefault="00B06642" w:rsidP="001F34F7">
      <w:pPr>
        <w:ind w:left="900" w:hanging="900"/>
        <w:rPr>
          <w:szCs w:val="22"/>
        </w:rPr>
      </w:pPr>
    </w:p>
    <w:p w:rsidR="00B06642" w:rsidRDefault="00B06642" w:rsidP="00CA05E9">
      <w:pPr>
        <w:ind w:left="990" w:hanging="990"/>
        <w:rPr>
          <w:szCs w:val="22"/>
        </w:rPr>
      </w:pPr>
      <w:r>
        <w:rPr>
          <w:szCs w:val="22"/>
        </w:rPr>
        <w:t>5.3</w:t>
      </w:r>
      <w:r>
        <w:rPr>
          <w:szCs w:val="22"/>
        </w:rPr>
        <w:tab/>
      </w:r>
      <w:r w:rsidRPr="00B06642">
        <w:rPr>
          <w:i/>
          <w:szCs w:val="22"/>
        </w:rPr>
        <w:t>Splitter</w:t>
      </w:r>
      <w:r>
        <w:rPr>
          <w:szCs w:val="22"/>
        </w:rPr>
        <w:t xml:space="preserve"> – A sample splitter suitable for dividing field samples into test portion sizes in accordance with </w:t>
      </w:r>
      <w:r w:rsidR="009D30C6">
        <w:rPr>
          <w:szCs w:val="22"/>
        </w:rPr>
        <w:t>ITP 248</w:t>
      </w:r>
      <w:r>
        <w:rPr>
          <w:szCs w:val="22"/>
        </w:rPr>
        <w:t>.</w:t>
      </w:r>
    </w:p>
    <w:p w:rsidR="00B06642" w:rsidRDefault="00B06642" w:rsidP="001F34F7">
      <w:pPr>
        <w:ind w:left="900" w:hanging="900"/>
        <w:rPr>
          <w:szCs w:val="22"/>
        </w:rPr>
      </w:pPr>
    </w:p>
    <w:p w:rsidR="00B06642" w:rsidRDefault="00B06642" w:rsidP="00CA05E9">
      <w:pPr>
        <w:ind w:left="990" w:hanging="990"/>
        <w:rPr>
          <w:szCs w:val="22"/>
        </w:rPr>
      </w:pPr>
      <w:r>
        <w:rPr>
          <w:szCs w:val="22"/>
        </w:rPr>
        <w:t>5.4</w:t>
      </w:r>
      <w:r>
        <w:rPr>
          <w:szCs w:val="22"/>
        </w:rPr>
        <w:tab/>
      </w:r>
      <w:r w:rsidR="005E655A">
        <w:rPr>
          <w:szCs w:val="22"/>
        </w:rPr>
        <w:t>Forceps or similar tool to aid in sorting.</w:t>
      </w:r>
    </w:p>
    <w:p w:rsidR="005E655A" w:rsidRDefault="005E655A" w:rsidP="001F34F7">
      <w:pPr>
        <w:ind w:left="900" w:hanging="900"/>
        <w:rPr>
          <w:szCs w:val="22"/>
        </w:rPr>
      </w:pPr>
    </w:p>
    <w:p w:rsidR="005E655A" w:rsidRDefault="005E655A" w:rsidP="00CA05E9">
      <w:pPr>
        <w:ind w:left="990" w:hanging="990"/>
        <w:rPr>
          <w:szCs w:val="22"/>
        </w:rPr>
      </w:pPr>
      <w:r>
        <w:rPr>
          <w:szCs w:val="22"/>
        </w:rPr>
        <w:t>5.5</w:t>
      </w:r>
      <w:r>
        <w:rPr>
          <w:szCs w:val="22"/>
        </w:rPr>
        <w:tab/>
        <w:t>Other Apparatus – A lighted magnifying lamp.</w:t>
      </w:r>
    </w:p>
    <w:p w:rsidR="005E655A" w:rsidRDefault="005E655A" w:rsidP="001F34F7">
      <w:pPr>
        <w:ind w:left="900" w:hanging="900"/>
        <w:rPr>
          <w:szCs w:val="22"/>
        </w:rPr>
      </w:pPr>
    </w:p>
    <w:p w:rsidR="005E655A" w:rsidRDefault="005E655A" w:rsidP="00CA05E9">
      <w:pPr>
        <w:ind w:left="990" w:hanging="990"/>
        <w:rPr>
          <w:szCs w:val="22"/>
        </w:rPr>
      </w:pPr>
      <w:r>
        <w:rPr>
          <w:szCs w:val="22"/>
        </w:rPr>
        <w:t>5.6</w:t>
      </w:r>
      <w:r>
        <w:rPr>
          <w:szCs w:val="22"/>
        </w:rPr>
        <w:tab/>
      </w:r>
      <w:ins w:id="0" w:author="stutlersg" w:date="2016-02-08T08:13:00Z">
        <w:r w:rsidR="00A67996" w:rsidRPr="006D26F8">
          <w:rPr>
            <w:i/>
          </w:rPr>
          <w:t>Oven</w:t>
        </w:r>
        <w:r w:rsidR="00A67996">
          <w:t xml:space="preserve"> – An oven of sufficient size, capable of maintaining a uniform temperature of 230</w:t>
        </w:r>
        <w:r w:rsidR="00A67996">
          <w:rPr>
            <w:rFonts w:cs="Arial"/>
          </w:rPr>
          <w:t>±</w:t>
        </w:r>
        <w:r w:rsidR="00A67996">
          <w:t>9</w:t>
        </w:r>
        <w:r w:rsidR="00A67996">
          <w:rPr>
            <w:rFonts w:cs="Arial"/>
          </w:rPr>
          <w:t>˚</w:t>
        </w:r>
        <w:r w:rsidR="00A67996">
          <w:t>F (110</w:t>
        </w:r>
        <w:r w:rsidR="00A67996">
          <w:rPr>
            <w:rFonts w:cs="Arial"/>
          </w:rPr>
          <w:t>±</w:t>
        </w:r>
        <w:r w:rsidR="00A67996">
          <w:t>5</w:t>
        </w:r>
        <w:r w:rsidR="00A67996">
          <w:rPr>
            <w:rFonts w:cs="Arial"/>
          </w:rPr>
          <w:t xml:space="preserve">˚C).  The oven shall be specifically designed for drying.  In addition, a gas burner or electric hot plate may be used.  Microwave ovens are </w:t>
        </w:r>
        <w:r w:rsidR="00A67996" w:rsidRPr="002C7C9C">
          <w:rPr>
            <w:rFonts w:cs="Arial"/>
            <w:u w:val="single"/>
          </w:rPr>
          <w:t>not</w:t>
        </w:r>
        <w:r w:rsidR="00A67996">
          <w:rPr>
            <w:rFonts w:cs="Arial"/>
          </w:rPr>
          <w:t xml:space="preserve"> permitted for drying aggregate gradation samples.</w:t>
        </w:r>
      </w:ins>
      <w:del w:id="1" w:author="stutlersg" w:date="2016-02-08T08:13:00Z">
        <w:r w:rsidDel="00A67996">
          <w:rPr>
            <w:szCs w:val="22"/>
          </w:rPr>
          <w:delText>Oven – An oven of sufficient size, capable of maintaining a uniform temperature of 110</w:delText>
        </w:r>
        <w:r w:rsidDel="00A67996">
          <w:rPr>
            <w:rFonts w:cs="Arial"/>
            <w:szCs w:val="22"/>
          </w:rPr>
          <w:delText>±</w:delText>
        </w:r>
        <w:r w:rsidDel="00A67996">
          <w:rPr>
            <w:szCs w:val="22"/>
          </w:rPr>
          <w:delText>5</w:delText>
        </w:r>
        <w:r w:rsidDel="00A67996">
          <w:rPr>
            <w:rFonts w:cs="Arial"/>
            <w:szCs w:val="22"/>
          </w:rPr>
          <w:delText>˚</w:delText>
        </w:r>
        <w:r w:rsidDel="00A67996">
          <w:rPr>
            <w:szCs w:val="22"/>
          </w:rPr>
          <w:delText>C (230</w:delText>
        </w:r>
        <w:r w:rsidDel="00A67996">
          <w:rPr>
            <w:rFonts w:cs="Arial"/>
            <w:szCs w:val="22"/>
          </w:rPr>
          <w:delText>±</w:delText>
        </w:r>
        <w:r w:rsidDel="00A67996">
          <w:rPr>
            <w:szCs w:val="22"/>
          </w:rPr>
          <w:delText>9</w:delText>
        </w:r>
        <w:r w:rsidDel="00A67996">
          <w:rPr>
            <w:rFonts w:cs="Arial"/>
            <w:szCs w:val="22"/>
          </w:rPr>
          <w:delText>˚</w:delText>
        </w:r>
        <w:r w:rsidDel="00A67996">
          <w:rPr>
            <w:szCs w:val="22"/>
          </w:rPr>
          <w:delText>F).  The oven shall be specifically designed for drying.</w:delText>
        </w:r>
      </w:del>
    </w:p>
    <w:p w:rsidR="00B06642" w:rsidRDefault="00B06642" w:rsidP="001F34F7">
      <w:pPr>
        <w:ind w:left="900" w:hanging="900"/>
        <w:rPr>
          <w:szCs w:val="22"/>
        </w:rPr>
      </w:pPr>
    </w:p>
    <w:p w:rsidR="00B06642" w:rsidRPr="00B06642" w:rsidRDefault="00B06642" w:rsidP="00CA05E9">
      <w:pPr>
        <w:ind w:left="990" w:hanging="990"/>
        <w:rPr>
          <w:b/>
          <w:szCs w:val="22"/>
        </w:rPr>
      </w:pPr>
      <w:r w:rsidRPr="00B06642">
        <w:rPr>
          <w:b/>
          <w:szCs w:val="22"/>
        </w:rPr>
        <w:t>6</w:t>
      </w:r>
      <w:r w:rsidRPr="00B06642">
        <w:rPr>
          <w:b/>
          <w:szCs w:val="22"/>
        </w:rPr>
        <w:tab/>
        <w:t>Sampling</w:t>
      </w:r>
    </w:p>
    <w:p w:rsidR="00B06642" w:rsidRDefault="00B06642" w:rsidP="001F34F7">
      <w:pPr>
        <w:ind w:left="900" w:hanging="900"/>
        <w:rPr>
          <w:szCs w:val="22"/>
        </w:rPr>
      </w:pPr>
    </w:p>
    <w:p w:rsidR="00B06642" w:rsidRDefault="00B06642" w:rsidP="00CA05E9">
      <w:pPr>
        <w:ind w:left="990" w:hanging="990"/>
        <w:rPr>
          <w:szCs w:val="22"/>
        </w:rPr>
      </w:pPr>
      <w:r>
        <w:rPr>
          <w:szCs w:val="22"/>
        </w:rPr>
        <w:t>6.1</w:t>
      </w:r>
      <w:r>
        <w:rPr>
          <w:szCs w:val="22"/>
        </w:rPr>
        <w:tab/>
      </w:r>
      <w:r w:rsidR="005A53F9">
        <w:rPr>
          <w:szCs w:val="22"/>
        </w:rPr>
        <w:t xml:space="preserve">Sample the aggregate in accordance with </w:t>
      </w:r>
      <w:r w:rsidR="009D30C6">
        <w:rPr>
          <w:szCs w:val="22"/>
        </w:rPr>
        <w:t>ITP 2</w:t>
      </w:r>
      <w:r w:rsidR="005A53F9">
        <w:rPr>
          <w:szCs w:val="22"/>
        </w:rPr>
        <w:t>.</w:t>
      </w:r>
    </w:p>
    <w:p w:rsidR="00B06642" w:rsidRDefault="00B06642" w:rsidP="001F34F7">
      <w:pPr>
        <w:ind w:left="900" w:hanging="900"/>
        <w:rPr>
          <w:szCs w:val="22"/>
        </w:rPr>
      </w:pPr>
    </w:p>
    <w:p w:rsidR="00B06642" w:rsidRPr="00B06642" w:rsidRDefault="00B06642" w:rsidP="00CA05E9">
      <w:pPr>
        <w:ind w:left="990" w:hanging="990"/>
        <w:rPr>
          <w:b/>
          <w:szCs w:val="22"/>
        </w:rPr>
      </w:pPr>
      <w:r w:rsidRPr="00B06642">
        <w:rPr>
          <w:b/>
          <w:szCs w:val="22"/>
        </w:rPr>
        <w:t>7</w:t>
      </w:r>
      <w:r w:rsidRPr="00B06642">
        <w:rPr>
          <w:b/>
          <w:szCs w:val="22"/>
        </w:rPr>
        <w:tab/>
        <w:t>Sample Preparation</w:t>
      </w:r>
    </w:p>
    <w:p w:rsidR="00B06642" w:rsidRDefault="00B06642" w:rsidP="001F34F7">
      <w:pPr>
        <w:ind w:left="900" w:hanging="900"/>
        <w:rPr>
          <w:szCs w:val="22"/>
        </w:rPr>
      </w:pPr>
    </w:p>
    <w:p w:rsidR="00B06642" w:rsidRDefault="00B06642" w:rsidP="00CA05E9">
      <w:pPr>
        <w:ind w:left="990" w:hanging="990"/>
        <w:rPr>
          <w:szCs w:val="22"/>
        </w:rPr>
      </w:pPr>
      <w:r>
        <w:rPr>
          <w:szCs w:val="22"/>
        </w:rPr>
        <w:t>7.1</w:t>
      </w:r>
      <w:r>
        <w:rPr>
          <w:szCs w:val="22"/>
        </w:rPr>
        <w:tab/>
      </w:r>
      <w:r w:rsidR="005A6AC7">
        <w:rPr>
          <w:szCs w:val="22"/>
        </w:rPr>
        <w:t xml:space="preserve">Dry the sample sufficiently to obtain a clean separation of fine and coarse material in the sieving operation.  Sieve the sample over the 1.75mm (No. 4) sieve in accordance with </w:t>
      </w:r>
      <w:r w:rsidR="009D30C6">
        <w:rPr>
          <w:szCs w:val="22"/>
        </w:rPr>
        <w:t>ITP 27</w:t>
      </w:r>
      <w:r w:rsidR="005A6AC7">
        <w:rPr>
          <w:szCs w:val="22"/>
        </w:rPr>
        <w:t xml:space="preserve"> and then reduce the portion retained on the sieve using a splitter in accordance with </w:t>
      </w:r>
      <w:r w:rsidR="009D30C6">
        <w:rPr>
          <w:szCs w:val="22"/>
        </w:rPr>
        <w:t>ITP 248</w:t>
      </w:r>
      <w:r w:rsidR="005A6AC7">
        <w:rPr>
          <w:szCs w:val="22"/>
        </w:rPr>
        <w:t xml:space="preserve"> to appropriate size for test.</w:t>
      </w:r>
    </w:p>
    <w:p w:rsidR="00B06642" w:rsidRDefault="00B06642" w:rsidP="001F34F7">
      <w:pPr>
        <w:ind w:left="900" w:hanging="900"/>
        <w:rPr>
          <w:szCs w:val="22"/>
        </w:rPr>
      </w:pPr>
    </w:p>
    <w:p w:rsidR="00B06642" w:rsidRDefault="00B06642" w:rsidP="00CA05E9">
      <w:pPr>
        <w:ind w:left="990" w:hanging="990"/>
        <w:rPr>
          <w:szCs w:val="22"/>
        </w:rPr>
      </w:pPr>
      <w:r>
        <w:rPr>
          <w:szCs w:val="22"/>
        </w:rPr>
        <w:t>7.2</w:t>
      </w:r>
      <w:r w:rsidR="006F30FE">
        <w:rPr>
          <w:szCs w:val="22"/>
        </w:rPr>
        <w:tab/>
        <w:t xml:space="preserve">The mass of the test sample shall </w:t>
      </w:r>
      <w:del w:id="2" w:author="stutlersg" w:date="2016-02-08T08:14:00Z">
        <w:r w:rsidR="006F30FE" w:rsidDel="00A67996">
          <w:rPr>
            <w:szCs w:val="22"/>
          </w:rPr>
          <w:delText>be at least large enough so that the largest particle is not more than 1% of the sample mass; or the test sample shall be at least as large as indicated below, whichever is smaller</w:delText>
        </w:r>
        <w:r w:rsidR="00E12298" w:rsidDel="00A67996">
          <w:rPr>
            <w:szCs w:val="22"/>
          </w:rPr>
          <w:delText>.</w:delText>
        </w:r>
      </w:del>
      <w:ins w:id="3" w:author="stutlersg" w:date="2016-02-08T08:14:00Z">
        <w:r w:rsidR="00A67996">
          <w:rPr>
            <w:szCs w:val="22"/>
          </w:rPr>
          <w:t xml:space="preserve"> be according to the following</w:t>
        </w:r>
      </w:ins>
      <w:ins w:id="4" w:author="beshearssa" w:date="2016-10-24T14:09:00Z">
        <w:r w:rsidR="004678B8">
          <w:rPr>
            <w:szCs w:val="22"/>
          </w:rPr>
          <w:t>:</w:t>
        </w:r>
      </w:ins>
    </w:p>
    <w:p w:rsidR="00C24144" w:rsidRDefault="00C24144" w:rsidP="001F34F7">
      <w:pPr>
        <w:ind w:left="900" w:hanging="900"/>
        <w:rPr>
          <w:szCs w:val="22"/>
        </w:rPr>
      </w:pPr>
    </w:p>
    <w:p w:rsidR="00C24144" w:rsidRDefault="00C24144" w:rsidP="001F34F7">
      <w:pPr>
        <w:ind w:left="900" w:hanging="900"/>
        <w:rPr>
          <w:szCs w:val="22"/>
        </w:rPr>
      </w:pPr>
    </w:p>
    <w:p w:rsidR="006F30FE" w:rsidRDefault="006F30FE" w:rsidP="001F34F7">
      <w:pPr>
        <w:ind w:left="900" w:hanging="900"/>
        <w:rPr>
          <w:szCs w:val="22"/>
        </w:rPr>
      </w:pPr>
    </w:p>
    <w:tbl>
      <w:tblPr>
        <w:tblStyle w:val="TableGrid"/>
        <w:tblW w:w="0" w:type="auto"/>
        <w:jc w:val="center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3752"/>
        <w:tblGridChange w:id="5">
          <w:tblGrid>
            <w:gridCol w:w="3002"/>
            <w:gridCol w:w="3752"/>
          </w:tblGrid>
        </w:tblGridChange>
      </w:tblGrid>
      <w:tr w:rsidR="006F30FE" w:rsidRPr="007D435A" w:rsidTr="00C24144">
        <w:trPr>
          <w:trHeight w:val="518"/>
          <w:jc w:val="center"/>
        </w:trPr>
        <w:tc>
          <w:tcPr>
            <w:tcW w:w="3002" w:type="dxa"/>
          </w:tcPr>
          <w:p w:rsidR="006F30FE" w:rsidRPr="007D435A" w:rsidRDefault="008F28FE" w:rsidP="006F30FE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Gradation</w:t>
            </w:r>
          </w:p>
        </w:tc>
        <w:tc>
          <w:tcPr>
            <w:tcW w:w="3752" w:type="dxa"/>
          </w:tcPr>
          <w:p w:rsidR="006F30FE" w:rsidRPr="007D435A" w:rsidRDefault="008F28FE" w:rsidP="006F30FE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Sample Size</w:t>
            </w:r>
          </w:p>
        </w:tc>
      </w:tr>
      <w:tr w:rsidR="006F30FE" w:rsidTr="00C24144">
        <w:trPr>
          <w:trHeight w:val="267"/>
          <w:jc w:val="center"/>
        </w:trPr>
        <w:tc>
          <w:tcPr>
            <w:tcW w:w="3002" w:type="dxa"/>
          </w:tcPr>
          <w:p w:rsidR="006F30FE" w:rsidRDefault="008F28FE" w:rsidP="00D91537">
            <w:pPr>
              <w:ind w:left="531"/>
              <w:rPr>
                <w:szCs w:val="22"/>
              </w:rPr>
            </w:pPr>
            <w:r>
              <w:rPr>
                <w:rFonts w:cs="Arial"/>
                <w:szCs w:val="22"/>
              </w:rPr>
              <w:t>CA01 through CA05</w:t>
            </w:r>
          </w:p>
        </w:tc>
        <w:tc>
          <w:tcPr>
            <w:tcW w:w="3752" w:type="dxa"/>
          </w:tcPr>
          <w:p w:rsidR="006F30FE" w:rsidRDefault="008F28FE" w:rsidP="00D91537">
            <w:pPr>
              <w:ind w:left="153" w:right="1071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4250g </w:t>
            </w:r>
            <w:r>
              <w:rPr>
                <w:rFonts w:cs="Arial"/>
                <w:szCs w:val="22"/>
              </w:rPr>
              <w:t>±</w:t>
            </w:r>
            <w:r>
              <w:rPr>
                <w:szCs w:val="22"/>
              </w:rPr>
              <w:t xml:space="preserve"> 750g</w:t>
            </w:r>
          </w:p>
        </w:tc>
      </w:tr>
      <w:tr w:rsidR="006F30FE" w:rsidTr="00C24144">
        <w:trPr>
          <w:trHeight w:val="251"/>
          <w:jc w:val="center"/>
        </w:trPr>
        <w:tc>
          <w:tcPr>
            <w:tcW w:w="3002" w:type="dxa"/>
          </w:tcPr>
          <w:p w:rsidR="006F30FE" w:rsidRDefault="008F28FE" w:rsidP="00D91537">
            <w:pPr>
              <w:ind w:left="531"/>
              <w:rPr>
                <w:szCs w:val="22"/>
              </w:rPr>
            </w:pPr>
            <w:r>
              <w:rPr>
                <w:szCs w:val="22"/>
              </w:rPr>
              <w:t>CA06 through CA12</w:t>
            </w:r>
            <w:r w:rsidR="006F30FE">
              <w:rPr>
                <w:szCs w:val="22"/>
              </w:rPr>
              <w:t xml:space="preserve"> </w:t>
            </w:r>
          </w:p>
        </w:tc>
        <w:tc>
          <w:tcPr>
            <w:tcW w:w="3752" w:type="dxa"/>
          </w:tcPr>
          <w:p w:rsidR="006F30FE" w:rsidRDefault="008F28FE" w:rsidP="00D91537">
            <w:pPr>
              <w:ind w:left="153" w:right="1071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2500g </w:t>
            </w:r>
            <w:r>
              <w:rPr>
                <w:rFonts w:cs="Arial"/>
                <w:szCs w:val="22"/>
              </w:rPr>
              <w:t>±</w:t>
            </w:r>
            <w:r>
              <w:rPr>
                <w:szCs w:val="22"/>
              </w:rPr>
              <w:t xml:space="preserve"> 500g</w:t>
            </w:r>
          </w:p>
        </w:tc>
      </w:tr>
      <w:tr w:rsidR="006F30FE" w:rsidTr="00C24144">
        <w:trPr>
          <w:trHeight w:val="267"/>
          <w:jc w:val="center"/>
        </w:trPr>
        <w:tc>
          <w:tcPr>
            <w:tcW w:w="3002" w:type="dxa"/>
          </w:tcPr>
          <w:p w:rsidR="006F30FE" w:rsidRDefault="008F28FE" w:rsidP="00D91537">
            <w:pPr>
              <w:ind w:left="531"/>
              <w:rPr>
                <w:szCs w:val="22"/>
              </w:rPr>
            </w:pPr>
            <w:r>
              <w:rPr>
                <w:szCs w:val="22"/>
              </w:rPr>
              <w:t>CA13 through CA20</w:t>
            </w:r>
            <w:r w:rsidR="006F30FE">
              <w:rPr>
                <w:szCs w:val="22"/>
              </w:rPr>
              <w:t xml:space="preserve"> </w:t>
            </w:r>
          </w:p>
        </w:tc>
        <w:tc>
          <w:tcPr>
            <w:tcW w:w="3752" w:type="dxa"/>
          </w:tcPr>
          <w:p w:rsidR="006F30FE" w:rsidRDefault="008F28FE" w:rsidP="00D91537">
            <w:pPr>
              <w:ind w:left="153" w:right="1071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1250g </w:t>
            </w:r>
            <w:r>
              <w:rPr>
                <w:rFonts w:cs="Arial"/>
                <w:szCs w:val="22"/>
              </w:rPr>
              <w:t>±</w:t>
            </w:r>
            <w:r>
              <w:rPr>
                <w:szCs w:val="22"/>
              </w:rPr>
              <w:t xml:space="preserve"> 250g</w:t>
            </w:r>
          </w:p>
        </w:tc>
      </w:tr>
      <w:tr w:rsidR="004678B8" w:rsidTr="004678B8">
        <w:tblPrEx>
          <w:tblW w:w="0" w:type="auto"/>
          <w:jc w:val="center"/>
          <w:tblInd w:w="9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PrExChange w:id="6" w:author="beshearssa" w:date="2016-10-24T14:14:00Z">
            <w:tblPrEx>
              <w:tblW w:w="0" w:type="auto"/>
              <w:jc w:val="center"/>
              <w:tblInd w:w="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Height w:val="267"/>
          <w:jc w:val="center"/>
          <w:ins w:id="7" w:author="beshearssa" w:date="2016-10-24T14:10:00Z"/>
          <w:trPrChange w:id="8" w:author="beshearssa" w:date="2016-10-24T14:14:00Z">
            <w:trPr>
              <w:trHeight w:val="267"/>
              <w:jc w:val="center"/>
            </w:trPr>
          </w:trPrChange>
        </w:trPr>
        <w:tc>
          <w:tcPr>
            <w:tcW w:w="3002" w:type="dxa"/>
            <w:tcPrChange w:id="9" w:author="beshearssa" w:date="2016-10-24T14:14:00Z">
              <w:tcPr>
                <w:tcW w:w="3002" w:type="dxa"/>
              </w:tcPr>
            </w:tcPrChange>
          </w:tcPr>
          <w:p w:rsidR="004678B8" w:rsidRDefault="004678B8" w:rsidP="00D91537">
            <w:pPr>
              <w:ind w:left="531"/>
              <w:rPr>
                <w:ins w:id="10" w:author="beshearssa" w:date="2016-10-24T14:10:00Z"/>
                <w:szCs w:val="22"/>
              </w:rPr>
            </w:pPr>
            <w:ins w:id="11" w:author="beshearssa" w:date="2016-10-24T14:10:00Z">
              <w:r>
                <w:rPr>
                  <w:szCs w:val="22"/>
                </w:rPr>
                <w:t>Fine Aggregate</w:t>
              </w:r>
            </w:ins>
          </w:p>
        </w:tc>
        <w:tc>
          <w:tcPr>
            <w:tcW w:w="3752" w:type="dxa"/>
            <w:tcPrChange w:id="12" w:author="beshearssa" w:date="2016-10-24T14:14:00Z">
              <w:tcPr>
                <w:tcW w:w="3752" w:type="dxa"/>
              </w:tcPr>
            </w:tcPrChange>
          </w:tcPr>
          <w:p w:rsidR="004678B8" w:rsidRDefault="004678B8" w:rsidP="004678B8">
            <w:pPr>
              <w:ind w:left="153" w:right="1071"/>
              <w:jc w:val="right"/>
              <w:rPr>
                <w:ins w:id="13" w:author="beshearssa" w:date="2016-10-24T14:10:00Z"/>
                <w:szCs w:val="22"/>
              </w:rPr>
            </w:pPr>
            <w:ins w:id="14" w:author="beshearssa" w:date="2016-10-24T14:10:00Z">
              <w:r>
                <w:rPr>
                  <w:szCs w:val="22"/>
                </w:rPr>
                <w:t>100g</w:t>
              </w:r>
            </w:ins>
          </w:p>
        </w:tc>
      </w:tr>
    </w:tbl>
    <w:p w:rsidR="006F30FE" w:rsidRDefault="007C61A5">
      <w:pPr>
        <w:tabs>
          <w:tab w:val="left" w:pos="720"/>
          <w:tab w:val="left" w:pos="1440"/>
          <w:tab w:val="left" w:pos="2325"/>
        </w:tabs>
        <w:ind w:left="900" w:hanging="900"/>
        <w:rPr>
          <w:szCs w:val="22"/>
        </w:rPr>
        <w:pPrChange w:id="15" w:author="stutlersg" w:date="2016-02-08T08:15:00Z">
          <w:pPr>
            <w:ind w:left="900" w:hanging="900"/>
          </w:pPr>
        </w:pPrChange>
      </w:pPr>
      <w:r>
        <w:rPr>
          <w:szCs w:val="22"/>
        </w:rPr>
        <w:tab/>
      </w:r>
      <w:r>
        <w:rPr>
          <w:szCs w:val="22"/>
        </w:rPr>
        <w:tab/>
      </w:r>
    </w:p>
    <w:p w:rsidR="007C61A5" w:rsidRDefault="007C61A5" w:rsidP="001F34F7">
      <w:pPr>
        <w:ind w:left="900" w:hanging="900"/>
        <w:rPr>
          <w:szCs w:val="22"/>
        </w:rPr>
      </w:pPr>
      <w:r>
        <w:rPr>
          <w:szCs w:val="22"/>
        </w:rPr>
        <w:tab/>
      </w:r>
    </w:p>
    <w:p w:rsidR="00D91537" w:rsidRPr="005344FD" w:rsidRDefault="00D91537" w:rsidP="00CA05E9">
      <w:pPr>
        <w:ind w:left="990" w:hanging="990"/>
        <w:rPr>
          <w:b/>
          <w:szCs w:val="22"/>
        </w:rPr>
      </w:pPr>
      <w:r w:rsidRPr="005344FD">
        <w:rPr>
          <w:b/>
          <w:szCs w:val="22"/>
        </w:rPr>
        <w:t>8</w:t>
      </w:r>
      <w:r w:rsidRPr="005344FD">
        <w:rPr>
          <w:b/>
          <w:szCs w:val="22"/>
        </w:rPr>
        <w:tab/>
        <w:t>Procedure</w:t>
      </w:r>
    </w:p>
    <w:p w:rsidR="00D91537" w:rsidRDefault="00D91537" w:rsidP="001F34F7">
      <w:pPr>
        <w:ind w:left="900" w:hanging="900"/>
        <w:rPr>
          <w:szCs w:val="22"/>
        </w:rPr>
      </w:pPr>
    </w:p>
    <w:p w:rsidR="00D91537" w:rsidRDefault="00D91537" w:rsidP="00CA05E9">
      <w:pPr>
        <w:ind w:left="990" w:hanging="990"/>
        <w:rPr>
          <w:szCs w:val="22"/>
        </w:rPr>
      </w:pPr>
      <w:r>
        <w:rPr>
          <w:szCs w:val="22"/>
        </w:rPr>
        <w:t>8.1</w:t>
      </w:r>
      <w:r>
        <w:rPr>
          <w:szCs w:val="22"/>
        </w:rPr>
        <w:tab/>
        <w:t xml:space="preserve">Wash the sample over the sieve designated for determination of fractured particle to remove any remaining fine material, and dry to constant mass.  </w:t>
      </w:r>
      <w:r w:rsidR="000631F5">
        <w:rPr>
          <w:szCs w:val="22"/>
        </w:rPr>
        <w:t>Constant mass is defined as the sample at which there has not been more than a 0.5</w:t>
      </w:r>
      <w:r w:rsidR="003B2804">
        <w:rPr>
          <w:szCs w:val="22"/>
        </w:rPr>
        <w:t xml:space="preserve"> </w:t>
      </w:r>
      <w:r w:rsidR="000631F5">
        <w:rPr>
          <w:szCs w:val="22"/>
        </w:rPr>
        <w:t xml:space="preserve">gram mass loss during 1 hour of drying.  This should be verified occasionally.  </w:t>
      </w:r>
      <w:r>
        <w:rPr>
          <w:szCs w:val="22"/>
        </w:rPr>
        <w:t>Determine the mass of the test sample, and any subsequent determinations of mass, to the nearest 0.1% of the original dry sample mass.</w:t>
      </w:r>
    </w:p>
    <w:p w:rsidR="00D91537" w:rsidRDefault="00D91537" w:rsidP="001F34F7">
      <w:pPr>
        <w:ind w:left="900" w:hanging="900"/>
        <w:rPr>
          <w:szCs w:val="22"/>
        </w:rPr>
      </w:pPr>
    </w:p>
    <w:p w:rsidR="00D91537" w:rsidRDefault="001B0E65" w:rsidP="00CA05E9">
      <w:pPr>
        <w:ind w:left="990" w:hanging="990"/>
        <w:rPr>
          <w:szCs w:val="22"/>
        </w:rPr>
      </w:pPr>
      <w:r>
        <w:rPr>
          <w:szCs w:val="22"/>
        </w:rPr>
        <w:t>8.2</w:t>
      </w:r>
      <w:r>
        <w:rPr>
          <w:szCs w:val="22"/>
        </w:rPr>
        <w:tab/>
        <w:t xml:space="preserve">Spread the dried test </w:t>
      </w:r>
      <w:r w:rsidR="00420C00">
        <w:rPr>
          <w:szCs w:val="22"/>
        </w:rPr>
        <w:t>s</w:t>
      </w:r>
      <w:r>
        <w:rPr>
          <w:szCs w:val="22"/>
        </w:rPr>
        <w:t>ample on a clean flat surface large enough to permit careful inspection of each particle.  To verify that a particle meets the fracture criteria, hold the aggregate particle so that the face is viewed directly.  If the face constitutes at least one quarter of the maximum cross-sectional area of the rock particle, consider it a fractured face.</w:t>
      </w:r>
    </w:p>
    <w:p w:rsidR="005344FD" w:rsidRDefault="005344FD" w:rsidP="001F34F7">
      <w:pPr>
        <w:ind w:left="900" w:hanging="900"/>
        <w:rPr>
          <w:szCs w:val="22"/>
        </w:rPr>
      </w:pPr>
    </w:p>
    <w:p w:rsidR="005344FD" w:rsidRDefault="005344FD" w:rsidP="00CA05E9">
      <w:pPr>
        <w:ind w:left="990" w:hanging="990"/>
        <w:rPr>
          <w:szCs w:val="22"/>
        </w:rPr>
      </w:pPr>
      <w:r>
        <w:rPr>
          <w:szCs w:val="22"/>
        </w:rPr>
        <w:t>8.3</w:t>
      </w:r>
      <w:r>
        <w:rPr>
          <w:szCs w:val="22"/>
        </w:rPr>
        <w:tab/>
      </w:r>
      <w:r w:rsidR="002F38F7">
        <w:rPr>
          <w:szCs w:val="22"/>
        </w:rPr>
        <w:t>Hand-examine each individual particle of the sample to determine if it is fractured.  Separate the particles into specified categories:  (1) fractured particles based on whether the particle has the required number of fractured faces, (2) particles not meeting the specified criteria.</w:t>
      </w:r>
    </w:p>
    <w:p w:rsidR="005344FD" w:rsidRDefault="005344FD" w:rsidP="001F34F7">
      <w:pPr>
        <w:ind w:left="900" w:hanging="900"/>
        <w:rPr>
          <w:szCs w:val="22"/>
        </w:rPr>
      </w:pPr>
    </w:p>
    <w:p w:rsidR="005344FD" w:rsidRDefault="005344FD" w:rsidP="00CA05E9">
      <w:pPr>
        <w:ind w:left="990" w:hanging="990"/>
        <w:rPr>
          <w:szCs w:val="22"/>
        </w:rPr>
      </w:pPr>
      <w:r>
        <w:rPr>
          <w:szCs w:val="22"/>
        </w:rPr>
        <w:t>8.4</w:t>
      </w:r>
      <w:r>
        <w:rPr>
          <w:szCs w:val="22"/>
        </w:rPr>
        <w:tab/>
      </w:r>
      <w:r w:rsidR="004A3361">
        <w:rPr>
          <w:szCs w:val="22"/>
        </w:rPr>
        <w:t>Determine the mass of particles in the fractured particle category, and the mass of the particles not meeting the specified fracture criteria.  Use mass to calculate percent fractured particles.</w:t>
      </w:r>
    </w:p>
    <w:p w:rsidR="00A52D8D" w:rsidRDefault="00A52D8D" w:rsidP="001F34F7">
      <w:pPr>
        <w:ind w:left="900" w:hanging="900"/>
        <w:rPr>
          <w:szCs w:val="22"/>
        </w:rPr>
      </w:pPr>
    </w:p>
    <w:p w:rsidR="00A52D8D" w:rsidRPr="00702CD9" w:rsidRDefault="00702CD9" w:rsidP="00CA05E9">
      <w:pPr>
        <w:ind w:left="990" w:hanging="990"/>
        <w:rPr>
          <w:b/>
          <w:szCs w:val="22"/>
        </w:rPr>
      </w:pPr>
      <w:r w:rsidRPr="00702CD9">
        <w:rPr>
          <w:b/>
          <w:szCs w:val="22"/>
        </w:rPr>
        <w:lastRenderedPageBreak/>
        <w:t>9</w:t>
      </w:r>
      <w:r w:rsidRPr="00702CD9">
        <w:rPr>
          <w:b/>
          <w:szCs w:val="22"/>
        </w:rPr>
        <w:tab/>
        <w:t>Report</w:t>
      </w:r>
    </w:p>
    <w:p w:rsidR="001B0E65" w:rsidRDefault="001B0E65" w:rsidP="001F34F7">
      <w:pPr>
        <w:ind w:left="900" w:hanging="900"/>
        <w:rPr>
          <w:szCs w:val="22"/>
        </w:rPr>
      </w:pPr>
    </w:p>
    <w:p w:rsidR="00AE28E7" w:rsidRDefault="00702CD9" w:rsidP="00CA05E9">
      <w:pPr>
        <w:ind w:left="990" w:hanging="990"/>
        <w:rPr>
          <w:szCs w:val="22"/>
        </w:rPr>
      </w:pPr>
      <w:r>
        <w:rPr>
          <w:szCs w:val="22"/>
        </w:rPr>
        <w:t>9.1</w:t>
      </w:r>
      <w:r>
        <w:rPr>
          <w:szCs w:val="22"/>
        </w:rPr>
        <w:tab/>
      </w:r>
      <w:r w:rsidR="00AE28E7">
        <w:rPr>
          <w:szCs w:val="22"/>
        </w:rPr>
        <w:t>Report the mass percentage of the particles with the specified number(s) of fractured faces to the nearest 0.1% in accordance with the following:</w:t>
      </w:r>
    </w:p>
    <w:p w:rsidR="00AE28E7" w:rsidRDefault="00AE28E7" w:rsidP="001F34F7">
      <w:pPr>
        <w:ind w:left="900" w:hanging="900"/>
        <w:rPr>
          <w:szCs w:val="22"/>
        </w:rPr>
      </w:pPr>
    </w:p>
    <w:p w:rsidR="00C22C13" w:rsidRDefault="00C22C13" w:rsidP="001F34F7">
      <w:pPr>
        <w:ind w:left="900" w:hanging="900"/>
        <w:rPr>
          <w:szCs w:val="22"/>
        </w:rPr>
      </w:pPr>
    </w:p>
    <w:p w:rsidR="00AE28E7" w:rsidRPr="00AE28E7" w:rsidRDefault="00AE28E7" w:rsidP="00CA05E9">
      <w:pPr>
        <w:ind w:left="990" w:hanging="900"/>
        <w:rPr>
          <w:szCs w:val="22"/>
        </w:rPr>
      </w:pPr>
      <w:r>
        <w:rPr>
          <w:szCs w:val="22"/>
        </w:rPr>
        <w:tab/>
      </w:r>
      <m:oMath>
        <m:r>
          <w:rPr>
            <w:rFonts w:ascii="Cambria Math" w:hAnsi="Cambria Math"/>
            <w:szCs w:val="22"/>
          </w:rPr>
          <m:t>P=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Cs w:val="22"/>
                  </w:rPr>
                  <m:t>Q</m:t>
                </m:r>
              </m:den>
            </m:f>
          </m:e>
        </m:d>
        <m:r>
          <w:rPr>
            <w:rFonts w:ascii="Cambria Math" w:hAnsi="Cambria Math"/>
            <w:szCs w:val="22"/>
          </w:rPr>
          <m:t xml:space="preserve"> x 100</m:t>
        </m:r>
      </m:oMath>
    </w:p>
    <w:p w:rsidR="00AE28E7" w:rsidRDefault="00AE28E7" w:rsidP="001F34F7">
      <w:pPr>
        <w:ind w:left="900" w:hanging="900"/>
        <w:rPr>
          <w:szCs w:val="22"/>
        </w:rPr>
      </w:pPr>
    </w:p>
    <w:p w:rsidR="00AE28E7" w:rsidRDefault="00AE28E7" w:rsidP="00CA05E9">
      <w:pPr>
        <w:ind w:left="990" w:hanging="900"/>
        <w:rPr>
          <w:szCs w:val="22"/>
        </w:rPr>
      </w:pPr>
      <w:r>
        <w:rPr>
          <w:szCs w:val="22"/>
        </w:rPr>
        <w:tab/>
      </w:r>
      <w:proofErr w:type="gramStart"/>
      <w:r>
        <w:rPr>
          <w:szCs w:val="22"/>
        </w:rPr>
        <w:t>where</w:t>
      </w:r>
      <w:proofErr w:type="gramEnd"/>
      <w:r>
        <w:rPr>
          <w:szCs w:val="22"/>
        </w:rPr>
        <w:t>:</w:t>
      </w:r>
    </w:p>
    <w:p w:rsidR="00AE28E7" w:rsidRDefault="00AE28E7" w:rsidP="00CA05E9">
      <w:pPr>
        <w:ind w:left="990" w:hanging="900"/>
        <w:rPr>
          <w:szCs w:val="22"/>
        </w:rPr>
      </w:pPr>
      <w:r>
        <w:rPr>
          <w:szCs w:val="22"/>
        </w:rPr>
        <w:tab/>
        <w:t>P=percentage of particles with the specified number of fractured faces,</w:t>
      </w:r>
    </w:p>
    <w:p w:rsidR="00AE28E7" w:rsidRDefault="00AE28E7" w:rsidP="00CA05E9">
      <w:pPr>
        <w:ind w:left="990" w:hanging="900"/>
        <w:rPr>
          <w:szCs w:val="22"/>
        </w:rPr>
      </w:pPr>
      <w:r>
        <w:rPr>
          <w:szCs w:val="22"/>
        </w:rPr>
        <w:tab/>
        <w:t>F=Mass of fractured particles with at least the specified number of fractured faces,</w:t>
      </w:r>
    </w:p>
    <w:p w:rsidR="00702CD9" w:rsidRDefault="00AE28E7" w:rsidP="00CA05E9">
      <w:pPr>
        <w:ind w:left="990" w:hanging="900"/>
        <w:rPr>
          <w:szCs w:val="22"/>
        </w:rPr>
      </w:pPr>
      <w:r>
        <w:rPr>
          <w:szCs w:val="22"/>
        </w:rPr>
        <w:tab/>
        <w:t>Q=total mass of original test specimen.</w:t>
      </w:r>
    </w:p>
    <w:p w:rsidR="00702CD9" w:rsidRDefault="00702CD9" w:rsidP="00702CD9">
      <w:pPr>
        <w:ind w:left="900" w:hanging="900"/>
        <w:jc w:val="center"/>
        <w:rPr>
          <w:szCs w:val="22"/>
        </w:rPr>
      </w:pPr>
    </w:p>
    <w:p w:rsidR="0089278D" w:rsidRDefault="0089278D" w:rsidP="0089278D">
      <w:pPr>
        <w:ind w:left="990" w:hanging="990"/>
        <w:rPr>
          <w:szCs w:val="22"/>
        </w:rPr>
      </w:pPr>
      <w:r>
        <w:rPr>
          <w:szCs w:val="22"/>
        </w:rPr>
        <w:t>9.2</w:t>
      </w:r>
      <w:r>
        <w:rPr>
          <w:szCs w:val="22"/>
        </w:rPr>
        <w:tab/>
        <w:t>Report the specified fracture criteria against which the sample was evaluated.</w:t>
      </w:r>
    </w:p>
    <w:p w:rsidR="0089278D" w:rsidRDefault="0089278D" w:rsidP="0089278D">
      <w:pPr>
        <w:ind w:left="900" w:hanging="900"/>
        <w:rPr>
          <w:szCs w:val="22"/>
        </w:rPr>
      </w:pPr>
    </w:p>
    <w:p w:rsidR="0089278D" w:rsidRDefault="0089278D" w:rsidP="0089278D">
      <w:pPr>
        <w:ind w:left="990" w:hanging="990"/>
        <w:rPr>
          <w:szCs w:val="22"/>
        </w:rPr>
      </w:pPr>
      <w:r>
        <w:rPr>
          <w:szCs w:val="22"/>
        </w:rPr>
        <w:t>9.3</w:t>
      </w:r>
      <w:r>
        <w:rPr>
          <w:szCs w:val="22"/>
        </w:rPr>
        <w:tab/>
        <w:t>Report the total mass in grams of the coarse aggregate sample tested.</w:t>
      </w:r>
    </w:p>
    <w:p w:rsidR="0089278D" w:rsidRDefault="0089278D" w:rsidP="0089278D">
      <w:pPr>
        <w:ind w:left="900" w:hanging="900"/>
        <w:rPr>
          <w:szCs w:val="22"/>
        </w:rPr>
      </w:pPr>
    </w:p>
    <w:p w:rsidR="0089278D" w:rsidRDefault="0089278D" w:rsidP="0089278D">
      <w:pPr>
        <w:ind w:left="990" w:hanging="990"/>
        <w:rPr>
          <w:szCs w:val="22"/>
        </w:rPr>
      </w:pPr>
      <w:r>
        <w:rPr>
          <w:szCs w:val="22"/>
        </w:rPr>
        <w:t>9.4</w:t>
      </w:r>
      <w:r>
        <w:rPr>
          <w:szCs w:val="22"/>
        </w:rPr>
        <w:tab/>
        <w:t>Report the sieve on which the test sample was retained at the start of the test.</w:t>
      </w:r>
    </w:p>
    <w:p w:rsidR="0089278D" w:rsidRDefault="0089278D" w:rsidP="0089278D">
      <w:pPr>
        <w:ind w:left="900" w:hanging="900"/>
        <w:rPr>
          <w:szCs w:val="22"/>
        </w:rPr>
      </w:pPr>
      <w:r>
        <w:rPr>
          <w:szCs w:val="22"/>
        </w:rPr>
        <w:tab/>
      </w:r>
    </w:p>
    <w:p w:rsidR="0089278D" w:rsidRDefault="0089278D" w:rsidP="00702CD9">
      <w:pPr>
        <w:ind w:left="900" w:hanging="900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43180</wp:posOffset>
            </wp:positionV>
            <wp:extent cx="5229225" cy="229552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  <w:r w:rsidRPr="00EE0E0E">
        <w:rPr>
          <w:sz w:val="20"/>
        </w:rPr>
        <w:t>FIG. 2 Fractured Particle</w:t>
      </w:r>
      <w:r w:rsidR="008B772F">
        <w:rPr>
          <w:sz w:val="20"/>
        </w:rPr>
        <w:t>s</w:t>
      </w:r>
      <w:r w:rsidRPr="00EE0E0E">
        <w:rPr>
          <w:sz w:val="20"/>
        </w:rPr>
        <w:t xml:space="preserve"> (Sharp Edges, Rough Surfaces)</w:t>
      </w: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Pr="00EE0E0E" w:rsidRDefault="004678B8" w:rsidP="00EE0E0E">
      <w:pPr>
        <w:ind w:left="900" w:hanging="900"/>
        <w:jc w:val="center"/>
        <w:rPr>
          <w:sz w:val="20"/>
        </w:rPr>
      </w:pPr>
    </w:p>
    <w:p w:rsidR="00B17D72" w:rsidRDefault="0089278D" w:rsidP="00702CD9">
      <w:pPr>
        <w:ind w:left="900" w:hanging="900"/>
        <w:rPr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72576" behindDoc="0" locked="0" layoutInCell="1" allowOverlap="1" wp14:anchorId="0B0E52DA" wp14:editId="3F8D1C15">
            <wp:simplePos x="0" y="0"/>
            <wp:positionH relativeFrom="column">
              <wp:posOffset>123826</wp:posOffset>
            </wp:positionH>
            <wp:positionV relativeFrom="paragraph">
              <wp:posOffset>26560</wp:posOffset>
            </wp:positionV>
            <wp:extent cx="5734050" cy="2088625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8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EE0E0E" w:rsidRPr="00EE0E0E" w:rsidRDefault="00EE0E0E" w:rsidP="00EE0E0E">
      <w:pPr>
        <w:ind w:left="900" w:hanging="900"/>
        <w:jc w:val="center"/>
        <w:rPr>
          <w:sz w:val="20"/>
        </w:rPr>
      </w:pPr>
      <w:r w:rsidRPr="00EE0E0E">
        <w:rPr>
          <w:sz w:val="20"/>
        </w:rPr>
        <w:t>FIG. 3 Fractured Particle</w:t>
      </w:r>
      <w:r w:rsidR="008B772F">
        <w:rPr>
          <w:sz w:val="20"/>
        </w:rPr>
        <w:t>s</w:t>
      </w:r>
      <w:r w:rsidRPr="00EE0E0E">
        <w:rPr>
          <w:sz w:val="20"/>
        </w:rPr>
        <w:t xml:space="preserve"> (Sharp Edges, Smooth Surfaces)</w:t>
      </w: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89278D" w:rsidP="00702CD9">
      <w:pPr>
        <w:ind w:left="900" w:hanging="900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99695</wp:posOffset>
            </wp:positionV>
            <wp:extent cx="5539740" cy="2476500"/>
            <wp:effectExtent l="1905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8E0599" w:rsidRDefault="008E0599" w:rsidP="00702CD9">
      <w:pPr>
        <w:ind w:left="900" w:hanging="900"/>
        <w:rPr>
          <w:szCs w:val="22"/>
        </w:rPr>
      </w:pPr>
    </w:p>
    <w:p w:rsidR="008E0599" w:rsidRDefault="008E0599" w:rsidP="00702CD9">
      <w:pPr>
        <w:ind w:left="900" w:hanging="900"/>
        <w:rPr>
          <w:szCs w:val="22"/>
        </w:rPr>
      </w:pPr>
    </w:p>
    <w:p w:rsidR="00EE0E0E" w:rsidRPr="00EE0E0E" w:rsidRDefault="00E12D4F" w:rsidP="00C22C13">
      <w:pPr>
        <w:tabs>
          <w:tab w:val="left" w:pos="3555"/>
        </w:tabs>
        <w:ind w:left="2160" w:hanging="900"/>
        <w:rPr>
          <w:sz w:val="20"/>
        </w:rPr>
      </w:pPr>
      <w:r>
        <w:rPr>
          <w:szCs w:val="22"/>
        </w:rPr>
        <w:tab/>
      </w:r>
      <w:r w:rsidR="00EE0E0E" w:rsidRPr="00EE0E0E">
        <w:rPr>
          <w:sz w:val="20"/>
        </w:rPr>
        <w:t>FIG. 4 Fractured Particle</w:t>
      </w:r>
      <w:r w:rsidR="008B772F">
        <w:rPr>
          <w:sz w:val="20"/>
        </w:rPr>
        <w:t>s</w:t>
      </w:r>
      <w:r w:rsidR="00EE0E0E" w:rsidRPr="00EE0E0E">
        <w:rPr>
          <w:sz w:val="20"/>
        </w:rPr>
        <w:t xml:space="preserve"> (Round Edges, Rough Surfaces)</w:t>
      </w: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B17D72" w:rsidRDefault="00C22C13" w:rsidP="00702CD9">
      <w:pPr>
        <w:ind w:left="900" w:hanging="900"/>
        <w:rPr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50165</wp:posOffset>
            </wp:positionV>
            <wp:extent cx="5419725" cy="2533650"/>
            <wp:effectExtent l="19050" t="0" r="9525" b="0"/>
            <wp:wrapNone/>
            <wp:docPr id="6" name="Picture 2" descr="C:\Program Files\Kodak\Picture Easy Software\Albums\gravel class\P0002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" name="Picture 4" descr="C:\Program Files\Kodak\Picture Easy Software\Albums\gravel class\P0002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EE0E0E" w:rsidRPr="00EE0E0E" w:rsidRDefault="00EE0E0E" w:rsidP="008E0599">
      <w:pPr>
        <w:ind w:left="270"/>
        <w:jc w:val="center"/>
        <w:rPr>
          <w:sz w:val="20"/>
        </w:rPr>
      </w:pPr>
      <w:r w:rsidRPr="00EE0E0E">
        <w:rPr>
          <w:sz w:val="20"/>
        </w:rPr>
        <w:t>FIG. 5 Fractured Particle</w:t>
      </w:r>
      <w:r w:rsidR="003805BD">
        <w:rPr>
          <w:sz w:val="20"/>
        </w:rPr>
        <w:t>s</w:t>
      </w:r>
      <w:r w:rsidRPr="00EE0E0E">
        <w:rPr>
          <w:sz w:val="20"/>
        </w:rPr>
        <w:t xml:space="preserve"> (Rough Edges</w:t>
      </w:r>
      <w:r w:rsidR="0089278D">
        <w:rPr>
          <w:sz w:val="20"/>
        </w:rPr>
        <w:t>,</w:t>
      </w:r>
      <w:r w:rsidRPr="00EE0E0E">
        <w:rPr>
          <w:sz w:val="20"/>
        </w:rPr>
        <w:t xml:space="preserve"> </w:t>
      </w:r>
      <w:r w:rsidR="0032638C">
        <w:rPr>
          <w:sz w:val="20"/>
        </w:rPr>
        <w:t>Smooth</w:t>
      </w:r>
      <w:r w:rsidRPr="00EE0E0E">
        <w:rPr>
          <w:sz w:val="20"/>
        </w:rPr>
        <w:t xml:space="preserve"> Surfaces)</w:t>
      </w:r>
    </w:p>
    <w:p w:rsidR="00702CD9" w:rsidRDefault="00702CD9" w:rsidP="00702CD9">
      <w:pPr>
        <w:ind w:left="900" w:hanging="900"/>
        <w:rPr>
          <w:szCs w:val="22"/>
        </w:rPr>
      </w:pPr>
    </w:p>
    <w:p w:rsidR="00B17D72" w:rsidRDefault="0089278D" w:rsidP="00702CD9">
      <w:pPr>
        <w:ind w:left="900" w:hanging="900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15240</wp:posOffset>
            </wp:positionV>
            <wp:extent cx="5942330" cy="2609850"/>
            <wp:effectExtent l="19050" t="0" r="127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B17D72" w:rsidRDefault="00B17D72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EE0E0E" w:rsidRPr="00EE0E0E" w:rsidRDefault="00EE0E0E" w:rsidP="00EE0E0E">
      <w:pPr>
        <w:ind w:left="900" w:hanging="900"/>
        <w:jc w:val="center"/>
        <w:rPr>
          <w:sz w:val="20"/>
        </w:rPr>
      </w:pPr>
      <w:r w:rsidRPr="00EE0E0E">
        <w:rPr>
          <w:sz w:val="20"/>
        </w:rPr>
        <w:t>FIG. 6 Fractured Particle (Center) Flanked by Two Non-Fractured Particles (Chipped Only)</w:t>
      </w:r>
    </w:p>
    <w:p w:rsidR="0052290E" w:rsidRDefault="0052290E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4678B8" w:rsidRDefault="004678B8" w:rsidP="00702CD9">
      <w:pPr>
        <w:ind w:left="900" w:hanging="900"/>
        <w:rPr>
          <w:szCs w:val="22"/>
        </w:rPr>
      </w:pPr>
    </w:p>
    <w:p w:rsidR="0052290E" w:rsidRDefault="00C22C13" w:rsidP="00702CD9">
      <w:pPr>
        <w:ind w:left="900" w:hanging="900"/>
        <w:rPr>
          <w:szCs w:val="22"/>
        </w:rPr>
      </w:pPr>
      <w:r>
        <w:rPr>
          <w:noProof/>
          <w:szCs w:val="2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138430</wp:posOffset>
            </wp:positionV>
            <wp:extent cx="5391150" cy="24003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52290E" w:rsidRDefault="0052290E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C22C13" w:rsidRDefault="00C22C13" w:rsidP="00702CD9">
      <w:pPr>
        <w:ind w:left="900" w:hanging="900"/>
        <w:rPr>
          <w:szCs w:val="22"/>
        </w:rPr>
      </w:pPr>
    </w:p>
    <w:p w:rsidR="00EE0E0E" w:rsidRPr="00EE0E0E" w:rsidRDefault="00EE0E0E" w:rsidP="00EE0E0E">
      <w:pPr>
        <w:ind w:left="900" w:hanging="900"/>
        <w:jc w:val="center"/>
        <w:rPr>
          <w:sz w:val="20"/>
        </w:rPr>
      </w:pPr>
      <w:r w:rsidRPr="00EE0E0E">
        <w:rPr>
          <w:sz w:val="20"/>
        </w:rPr>
        <w:t>FIG. 7 Non-Fractured Particles (Round Edges, Smooth Surfaces)</w:t>
      </w: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89278D" w:rsidP="00702CD9">
      <w:pPr>
        <w:ind w:left="900" w:hanging="900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52070</wp:posOffset>
            </wp:positionV>
            <wp:extent cx="6162675" cy="2352675"/>
            <wp:effectExtent l="19050" t="0" r="9525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89278D" w:rsidRDefault="0089278D" w:rsidP="00702CD9">
      <w:pPr>
        <w:ind w:left="900" w:hanging="900"/>
        <w:rPr>
          <w:szCs w:val="22"/>
        </w:rPr>
      </w:pPr>
    </w:p>
    <w:p w:rsidR="00600252" w:rsidRDefault="00600252" w:rsidP="00702CD9">
      <w:pPr>
        <w:ind w:left="900" w:hanging="900"/>
        <w:rPr>
          <w:szCs w:val="22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  <w:r w:rsidRPr="00EE0E0E">
        <w:rPr>
          <w:sz w:val="20"/>
        </w:rPr>
        <w:t>FIG. 8 Non-Fractured Particles (Rounded Particles, Smooth Surfaces)</w:t>
      </w: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</w:p>
    <w:p w:rsidR="004678B8" w:rsidRDefault="004678B8" w:rsidP="00EE0E0E">
      <w:pPr>
        <w:ind w:left="900" w:hanging="900"/>
        <w:jc w:val="center"/>
        <w:rPr>
          <w:sz w:val="20"/>
        </w:rPr>
      </w:pPr>
      <w:bookmarkStart w:id="16" w:name="_GoBack"/>
      <w:bookmarkEnd w:id="16"/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89278D" w:rsidP="00EE0E0E">
      <w:pPr>
        <w:ind w:left="900" w:hanging="900"/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111760</wp:posOffset>
            </wp:positionV>
            <wp:extent cx="5534025" cy="2447925"/>
            <wp:effectExtent l="19050" t="0" r="9525" b="0"/>
            <wp:wrapNone/>
            <wp:docPr id="1" name="Picture 1" descr="C:\Program Files\Kodak\Picture Easy Software\Albums\gravel class\P0002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6" name="Picture 6" descr="C:\Program Files\Kodak\Picture Easy Software\Albums\gravel class\P0002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89278D" w:rsidRDefault="0089278D" w:rsidP="00600252">
      <w:pPr>
        <w:ind w:left="900" w:hanging="900"/>
        <w:jc w:val="center"/>
        <w:rPr>
          <w:sz w:val="20"/>
        </w:rPr>
      </w:pPr>
    </w:p>
    <w:p w:rsidR="00600252" w:rsidRDefault="00600252" w:rsidP="00600252">
      <w:pPr>
        <w:ind w:left="900" w:hanging="900"/>
        <w:jc w:val="center"/>
        <w:rPr>
          <w:sz w:val="20"/>
        </w:rPr>
      </w:pPr>
      <w:r w:rsidRPr="00600252">
        <w:rPr>
          <w:sz w:val="20"/>
        </w:rPr>
        <w:t xml:space="preserve">FIG. </w:t>
      </w:r>
      <w:r>
        <w:rPr>
          <w:sz w:val="20"/>
        </w:rPr>
        <w:t>9</w:t>
      </w:r>
      <w:r w:rsidRPr="00600252">
        <w:rPr>
          <w:sz w:val="20"/>
        </w:rPr>
        <w:t xml:space="preserve"> Non-Fractured Particles (Rounded Particles, Smooth Surfaces)</w:t>
      </w:r>
    </w:p>
    <w:p w:rsidR="00EE0E0E" w:rsidRDefault="00EE0E0E" w:rsidP="00EE0E0E">
      <w:pPr>
        <w:ind w:left="900" w:hanging="900"/>
        <w:jc w:val="center"/>
        <w:rPr>
          <w:sz w:val="20"/>
        </w:rPr>
      </w:pPr>
    </w:p>
    <w:p w:rsidR="006D76BB" w:rsidRDefault="006D76BB" w:rsidP="0089278D">
      <w:pPr>
        <w:rPr>
          <w:szCs w:val="22"/>
        </w:rPr>
      </w:pPr>
    </w:p>
    <w:p w:rsidR="00030113" w:rsidRDefault="00030113" w:rsidP="0089278D">
      <w:pPr>
        <w:rPr>
          <w:ins w:id="17" w:author="beranja" w:date="2012-03-09T10:57:00Z"/>
          <w:szCs w:val="22"/>
        </w:rPr>
        <w:sectPr w:rsidR="00030113" w:rsidSect="004B3E4E">
          <w:headerReference w:type="default" r:id="rId18"/>
          <w:footerReference w:type="default" r:id="rId19"/>
          <w:pgSz w:w="12240" w:h="15840"/>
          <w:pgMar w:top="1440" w:right="1008" w:bottom="1440" w:left="1440" w:header="720" w:footer="720" w:gutter="0"/>
          <w:pgNumType w:start="117"/>
          <w:cols w:space="720"/>
          <w:docGrid w:linePitch="360"/>
        </w:sectPr>
      </w:pPr>
    </w:p>
    <w:p w:rsidR="00030113" w:rsidRDefault="00030113" w:rsidP="0089278D">
      <w:pPr>
        <w:rPr>
          <w:szCs w:val="22"/>
        </w:rPr>
      </w:pPr>
    </w:p>
    <w:p w:rsidR="00030113" w:rsidRDefault="00030113" w:rsidP="0089278D">
      <w:pPr>
        <w:rPr>
          <w:szCs w:val="22"/>
        </w:rPr>
      </w:pPr>
    </w:p>
    <w:p w:rsidR="00030113" w:rsidRDefault="00030113" w:rsidP="006324D9">
      <w:pPr>
        <w:tabs>
          <w:tab w:val="left" w:pos="450"/>
          <w:tab w:val="left" w:pos="900"/>
          <w:tab w:val="left" w:pos="1350"/>
          <w:tab w:val="left" w:pos="3420"/>
        </w:tabs>
        <w:jc w:val="both"/>
      </w:pPr>
    </w:p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/>
    <w:p w:rsidR="00030113" w:rsidRDefault="00030113" w:rsidP="006324D9">
      <w:pPr>
        <w:jc w:val="center"/>
      </w:pPr>
      <w:r>
        <w:rPr>
          <w:sz w:val="36"/>
        </w:rPr>
        <w:t>This Page Reserved</w:t>
      </w:r>
    </w:p>
    <w:p w:rsidR="00030113" w:rsidRDefault="00030113" w:rsidP="006324D9"/>
    <w:p w:rsidR="00030113" w:rsidRDefault="00030113"/>
    <w:p w:rsidR="00030113" w:rsidRDefault="00030113"/>
    <w:p w:rsidR="00030113" w:rsidRDefault="00030113" w:rsidP="0089278D">
      <w:pPr>
        <w:rPr>
          <w:szCs w:val="22"/>
        </w:rPr>
      </w:pPr>
    </w:p>
    <w:p w:rsidR="00030113" w:rsidRDefault="00030113" w:rsidP="0089278D">
      <w:pPr>
        <w:rPr>
          <w:szCs w:val="22"/>
        </w:rPr>
      </w:pPr>
    </w:p>
    <w:p w:rsidR="00030113" w:rsidRPr="00030113" w:rsidRDefault="00030113" w:rsidP="0089278D">
      <w:pPr>
        <w:rPr>
          <w:szCs w:val="22"/>
        </w:rPr>
      </w:pPr>
    </w:p>
    <w:sectPr w:rsidR="00030113" w:rsidRPr="00030113" w:rsidSect="00C22C13">
      <w:head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D91" w:rsidRDefault="00FD6D91" w:rsidP="0079071B">
      <w:r>
        <w:separator/>
      </w:r>
    </w:p>
  </w:endnote>
  <w:endnote w:type="continuationSeparator" w:id="0">
    <w:p w:rsidR="00FD6D91" w:rsidRDefault="00FD6D91" w:rsidP="00790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71B" w:rsidRDefault="008F0C3B">
    <w:pPr>
      <w:pStyle w:val="Footer"/>
      <w:jc w:val="center"/>
    </w:pPr>
    <w:r>
      <w:rPr>
        <w:sz w:val="28"/>
        <w:szCs w:val="28"/>
      </w:rPr>
      <w:tab/>
    </w:r>
    <w:r>
      <w:rPr>
        <w:sz w:val="28"/>
        <w:szCs w:val="28"/>
      </w:rPr>
      <w:tab/>
    </w:r>
    <w:r w:rsidR="00C00E8A" w:rsidRPr="00030113">
      <w:rPr>
        <w:sz w:val="28"/>
        <w:szCs w:val="28"/>
      </w:rPr>
      <w:fldChar w:fldCharType="begin"/>
    </w:r>
    <w:r w:rsidR="00030113" w:rsidRPr="00030113">
      <w:rPr>
        <w:sz w:val="28"/>
        <w:szCs w:val="28"/>
      </w:rPr>
      <w:instrText xml:space="preserve"> PAGE   \* MERGEFORMAT </w:instrText>
    </w:r>
    <w:r w:rsidR="00C00E8A" w:rsidRPr="00030113">
      <w:rPr>
        <w:sz w:val="28"/>
        <w:szCs w:val="28"/>
      </w:rPr>
      <w:fldChar w:fldCharType="separate"/>
    </w:r>
    <w:r w:rsidR="004678B8">
      <w:rPr>
        <w:noProof/>
        <w:sz w:val="28"/>
        <w:szCs w:val="28"/>
      </w:rPr>
      <w:t>125</w:t>
    </w:r>
    <w:r w:rsidR="00C00E8A" w:rsidRPr="00030113">
      <w:rPr>
        <w:sz w:val="28"/>
        <w:szCs w:val="28"/>
      </w:rPr>
      <w:fldChar w:fldCharType="end"/>
    </w:r>
  </w:p>
  <w:p w:rsidR="0079071B" w:rsidRDefault="007907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D91" w:rsidRDefault="00FD6D91" w:rsidP="0079071B">
      <w:r>
        <w:separator/>
      </w:r>
    </w:p>
  </w:footnote>
  <w:footnote w:type="continuationSeparator" w:id="0">
    <w:p w:rsidR="00FD6D91" w:rsidRDefault="00FD6D91" w:rsidP="007907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B4A" w:rsidRPr="00C22C13" w:rsidRDefault="00C22C13" w:rsidP="00366B4A">
    <w:pPr>
      <w:jc w:val="center"/>
      <w:rPr>
        <w:b/>
        <w:sz w:val="28"/>
        <w:szCs w:val="28"/>
      </w:rPr>
    </w:pPr>
    <w:r w:rsidRPr="00C22C13">
      <w:rPr>
        <w:b/>
        <w:sz w:val="28"/>
        <w:szCs w:val="28"/>
      </w:rPr>
      <w:t>ILLINOIS TEST PROCEDURE</w:t>
    </w:r>
    <w:r w:rsidR="00EE0E0E" w:rsidRPr="00C22C13">
      <w:rPr>
        <w:b/>
        <w:sz w:val="28"/>
        <w:szCs w:val="28"/>
      </w:rPr>
      <w:t xml:space="preserve"> 5821</w:t>
    </w:r>
  </w:p>
  <w:p w:rsidR="00366B4A" w:rsidRDefault="00366B4A" w:rsidP="00366B4A">
    <w:pPr>
      <w:jc w:val="center"/>
    </w:pPr>
  </w:p>
  <w:p w:rsidR="00366B4A" w:rsidRPr="00C22C13" w:rsidRDefault="00C22C13" w:rsidP="00366B4A">
    <w:pPr>
      <w:jc w:val="center"/>
      <w:rPr>
        <w:b/>
      </w:rPr>
    </w:pPr>
    <w:r w:rsidRPr="00C22C13">
      <w:rPr>
        <w:b/>
      </w:rPr>
      <w:t>DETERMINING THE PERCENTAGE OF</w:t>
    </w:r>
  </w:p>
  <w:p w:rsidR="00C22C13" w:rsidRDefault="00C22C13" w:rsidP="00366B4A">
    <w:pPr>
      <w:jc w:val="center"/>
      <w:rPr>
        <w:b/>
      </w:rPr>
    </w:pPr>
    <w:r w:rsidRPr="00C22C13">
      <w:rPr>
        <w:b/>
      </w:rPr>
      <w:t xml:space="preserve">FRACTURED PARTICLES IN </w:t>
    </w:r>
    <w:del w:id="18" w:author="stutlersg" w:date="2016-02-08T08:11:00Z">
      <w:r w:rsidRPr="00C22C13" w:rsidDel="00A67996">
        <w:rPr>
          <w:b/>
        </w:rPr>
        <w:delText>COARSE</w:delText>
      </w:r>
    </w:del>
    <w:r w:rsidRPr="00C22C13">
      <w:rPr>
        <w:b/>
      </w:rPr>
      <w:t xml:space="preserve"> AGGREGATE</w:t>
    </w:r>
  </w:p>
  <w:p w:rsidR="00C22C13" w:rsidRPr="00C22C13" w:rsidRDefault="00C22C13" w:rsidP="00366B4A">
    <w:pPr>
      <w:jc w:val="center"/>
      <w:rPr>
        <w:b/>
        <w:vertAlign w:val="superscript"/>
      </w:rPr>
    </w:pPr>
  </w:p>
  <w:p w:rsidR="00C22C13" w:rsidRDefault="00C22C13" w:rsidP="00C22C13">
    <w:pPr>
      <w:jc w:val="center"/>
    </w:pPr>
    <w:r>
      <w:t xml:space="preserve">Effective Date:  </w:t>
    </w:r>
    <w:r w:rsidR="003911E3">
      <w:t>June</w:t>
    </w:r>
    <w:r>
      <w:t xml:space="preserve"> 1, 2012</w:t>
    </w:r>
  </w:p>
  <w:p w:rsidR="00A67996" w:rsidRPr="00A67996" w:rsidRDefault="00A67996" w:rsidP="00A67996">
    <w:pPr>
      <w:tabs>
        <w:tab w:val="center" w:pos="4680"/>
        <w:tab w:val="right" w:pos="9360"/>
      </w:tabs>
      <w:jc w:val="center"/>
      <w:rPr>
        <w:rFonts w:eastAsiaTheme="minorEastAsia" w:cs="Arial"/>
        <w:szCs w:val="22"/>
      </w:rPr>
    </w:pPr>
    <w:r w:rsidRPr="00A67996">
      <w:rPr>
        <w:rFonts w:eastAsiaTheme="minorEastAsia" w:cs="Arial"/>
        <w:szCs w:val="22"/>
      </w:rPr>
      <w:t xml:space="preserve">Revised Date:  </w:t>
    </w:r>
    <w:r>
      <w:rPr>
        <w:rFonts w:eastAsiaTheme="minorEastAsia" w:cs="Arial"/>
        <w:szCs w:val="22"/>
      </w:rPr>
      <w:t>January 1, 2016</w:t>
    </w:r>
  </w:p>
  <w:p w:rsidR="00366B4A" w:rsidRDefault="00366B4A" w:rsidP="00366B4A">
    <w:pPr>
      <w:jc w:val="center"/>
      <w:rPr>
        <w:vertAlign w:val="superscript"/>
      </w:rPr>
    </w:pPr>
  </w:p>
  <w:p w:rsidR="0079071B" w:rsidRDefault="007907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113" w:rsidRDefault="000301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2B1B"/>
    <w:multiLevelType w:val="hybridMultilevel"/>
    <w:tmpl w:val="AA6471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B5039F1"/>
    <w:multiLevelType w:val="hybridMultilevel"/>
    <w:tmpl w:val="1CF4122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220557F0"/>
    <w:multiLevelType w:val="hybridMultilevel"/>
    <w:tmpl w:val="A738A74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2C777A06"/>
    <w:multiLevelType w:val="hybridMultilevel"/>
    <w:tmpl w:val="17CAFDC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C9"/>
    <w:rsid w:val="00001A9B"/>
    <w:rsid w:val="00030113"/>
    <w:rsid w:val="00040D58"/>
    <w:rsid w:val="00054969"/>
    <w:rsid w:val="000631F5"/>
    <w:rsid w:val="00077728"/>
    <w:rsid w:val="00077EAE"/>
    <w:rsid w:val="0009047F"/>
    <w:rsid w:val="000A065E"/>
    <w:rsid w:val="000D5903"/>
    <w:rsid w:val="000F3247"/>
    <w:rsid w:val="00111D2D"/>
    <w:rsid w:val="00121490"/>
    <w:rsid w:val="00124F51"/>
    <w:rsid w:val="00131728"/>
    <w:rsid w:val="001538C2"/>
    <w:rsid w:val="001614AB"/>
    <w:rsid w:val="001679FF"/>
    <w:rsid w:val="0017682C"/>
    <w:rsid w:val="001966BA"/>
    <w:rsid w:val="001A77DD"/>
    <w:rsid w:val="001B0E65"/>
    <w:rsid w:val="001C7FF8"/>
    <w:rsid w:val="001D6EE2"/>
    <w:rsid w:val="001E300C"/>
    <w:rsid w:val="001F34F7"/>
    <w:rsid w:val="00207851"/>
    <w:rsid w:val="00212FE4"/>
    <w:rsid w:val="0022023F"/>
    <w:rsid w:val="00233E4F"/>
    <w:rsid w:val="00241052"/>
    <w:rsid w:val="00243C6C"/>
    <w:rsid w:val="0026140A"/>
    <w:rsid w:val="002733DC"/>
    <w:rsid w:val="00294C42"/>
    <w:rsid w:val="002969E2"/>
    <w:rsid w:val="002A6690"/>
    <w:rsid w:val="002B2B0D"/>
    <w:rsid w:val="002C2B66"/>
    <w:rsid w:val="002D3594"/>
    <w:rsid w:val="002D45A6"/>
    <w:rsid w:val="002E2576"/>
    <w:rsid w:val="002F38F7"/>
    <w:rsid w:val="00307ABE"/>
    <w:rsid w:val="0032638C"/>
    <w:rsid w:val="003375BD"/>
    <w:rsid w:val="003403DC"/>
    <w:rsid w:val="0034530B"/>
    <w:rsid w:val="00347F30"/>
    <w:rsid w:val="00364F92"/>
    <w:rsid w:val="00366268"/>
    <w:rsid w:val="00366B4A"/>
    <w:rsid w:val="003805BD"/>
    <w:rsid w:val="003812F8"/>
    <w:rsid w:val="00385E88"/>
    <w:rsid w:val="003911E3"/>
    <w:rsid w:val="003A29B1"/>
    <w:rsid w:val="003A30D3"/>
    <w:rsid w:val="003A76B4"/>
    <w:rsid w:val="003B2804"/>
    <w:rsid w:val="003B67B3"/>
    <w:rsid w:val="003C26F5"/>
    <w:rsid w:val="003C2E49"/>
    <w:rsid w:val="003C7B9B"/>
    <w:rsid w:val="003D54BC"/>
    <w:rsid w:val="003E192B"/>
    <w:rsid w:val="003E6075"/>
    <w:rsid w:val="003E62FF"/>
    <w:rsid w:val="00416BC5"/>
    <w:rsid w:val="0042007C"/>
    <w:rsid w:val="00420C00"/>
    <w:rsid w:val="0044138D"/>
    <w:rsid w:val="00456EC8"/>
    <w:rsid w:val="0046332E"/>
    <w:rsid w:val="004678B8"/>
    <w:rsid w:val="00471E06"/>
    <w:rsid w:val="00482BA6"/>
    <w:rsid w:val="00494E6A"/>
    <w:rsid w:val="0049534C"/>
    <w:rsid w:val="00497C4E"/>
    <w:rsid w:val="004A3361"/>
    <w:rsid w:val="004B3E4E"/>
    <w:rsid w:val="004B4814"/>
    <w:rsid w:val="004B5267"/>
    <w:rsid w:val="004C03FD"/>
    <w:rsid w:val="004C12EB"/>
    <w:rsid w:val="004C2B48"/>
    <w:rsid w:val="004C3108"/>
    <w:rsid w:val="004D33E4"/>
    <w:rsid w:val="004D4DD9"/>
    <w:rsid w:val="004F799E"/>
    <w:rsid w:val="00501C0B"/>
    <w:rsid w:val="0051407A"/>
    <w:rsid w:val="0051649F"/>
    <w:rsid w:val="0052290E"/>
    <w:rsid w:val="00531A70"/>
    <w:rsid w:val="00531D61"/>
    <w:rsid w:val="005344FD"/>
    <w:rsid w:val="00535D50"/>
    <w:rsid w:val="005423C7"/>
    <w:rsid w:val="00546EAC"/>
    <w:rsid w:val="00551F1A"/>
    <w:rsid w:val="00552B33"/>
    <w:rsid w:val="00573A0B"/>
    <w:rsid w:val="0057540B"/>
    <w:rsid w:val="00581577"/>
    <w:rsid w:val="005A4EFE"/>
    <w:rsid w:val="005A53F9"/>
    <w:rsid w:val="005A6AC7"/>
    <w:rsid w:val="005B3DE0"/>
    <w:rsid w:val="005E1616"/>
    <w:rsid w:val="005E655A"/>
    <w:rsid w:val="00600252"/>
    <w:rsid w:val="006052EF"/>
    <w:rsid w:val="006059F1"/>
    <w:rsid w:val="00607FA0"/>
    <w:rsid w:val="006161F8"/>
    <w:rsid w:val="00632109"/>
    <w:rsid w:val="00632EF0"/>
    <w:rsid w:val="006426E8"/>
    <w:rsid w:val="00642794"/>
    <w:rsid w:val="00652ABF"/>
    <w:rsid w:val="006559FA"/>
    <w:rsid w:val="00656A4A"/>
    <w:rsid w:val="00657985"/>
    <w:rsid w:val="00657FC2"/>
    <w:rsid w:val="0066732D"/>
    <w:rsid w:val="00673CE6"/>
    <w:rsid w:val="00696787"/>
    <w:rsid w:val="006A6CD2"/>
    <w:rsid w:val="006C00FB"/>
    <w:rsid w:val="006D745C"/>
    <w:rsid w:val="006D76BB"/>
    <w:rsid w:val="006F0ECA"/>
    <w:rsid w:val="006F20A4"/>
    <w:rsid w:val="006F30FE"/>
    <w:rsid w:val="00702CD9"/>
    <w:rsid w:val="007047C2"/>
    <w:rsid w:val="007057F4"/>
    <w:rsid w:val="007246C3"/>
    <w:rsid w:val="00731BA4"/>
    <w:rsid w:val="0074306B"/>
    <w:rsid w:val="007513F8"/>
    <w:rsid w:val="00757AB2"/>
    <w:rsid w:val="00760682"/>
    <w:rsid w:val="00770D73"/>
    <w:rsid w:val="00784F5C"/>
    <w:rsid w:val="0079071B"/>
    <w:rsid w:val="00792792"/>
    <w:rsid w:val="00792809"/>
    <w:rsid w:val="00793D0E"/>
    <w:rsid w:val="007A5956"/>
    <w:rsid w:val="007B434A"/>
    <w:rsid w:val="007C61A5"/>
    <w:rsid w:val="007D435A"/>
    <w:rsid w:val="007D4928"/>
    <w:rsid w:val="007F445E"/>
    <w:rsid w:val="007F44DF"/>
    <w:rsid w:val="00805DDB"/>
    <w:rsid w:val="00812530"/>
    <w:rsid w:val="00815D4D"/>
    <w:rsid w:val="00820D11"/>
    <w:rsid w:val="00837269"/>
    <w:rsid w:val="008717D9"/>
    <w:rsid w:val="0089278D"/>
    <w:rsid w:val="008A09D7"/>
    <w:rsid w:val="008A359A"/>
    <w:rsid w:val="008A71F6"/>
    <w:rsid w:val="008B41A9"/>
    <w:rsid w:val="008B772F"/>
    <w:rsid w:val="008B7898"/>
    <w:rsid w:val="008D71A5"/>
    <w:rsid w:val="008E0599"/>
    <w:rsid w:val="008E334A"/>
    <w:rsid w:val="008E5D3B"/>
    <w:rsid w:val="008F0C3B"/>
    <w:rsid w:val="008F28FE"/>
    <w:rsid w:val="00907228"/>
    <w:rsid w:val="00916494"/>
    <w:rsid w:val="00931599"/>
    <w:rsid w:val="0094316D"/>
    <w:rsid w:val="00953E11"/>
    <w:rsid w:val="00957B94"/>
    <w:rsid w:val="00993B97"/>
    <w:rsid w:val="00994224"/>
    <w:rsid w:val="009C08FE"/>
    <w:rsid w:val="009C62CA"/>
    <w:rsid w:val="009D30C6"/>
    <w:rsid w:val="009E1459"/>
    <w:rsid w:val="009F103B"/>
    <w:rsid w:val="00A00133"/>
    <w:rsid w:val="00A12CEB"/>
    <w:rsid w:val="00A16D10"/>
    <w:rsid w:val="00A23E47"/>
    <w:rsid w:val="00A25667"/>
    <w:rsid w:val="00A52D8D"/>
    <w:rsid w:val="00A55940"/>
    <w:rsid w:val="00A64DE5"/>
    <w:rsid w:val="00A6669E"/>
    <w:rsid w:val="00A67996"/>
    <w:rsid w:val="00A751CD"/>
    <w:rsid w:val="00A90C5A"/>
    <w:rsid w:val="00AA293C"/>
    <w:rsid w:val="00AE21EF"/>
    <w:rsid w:val="00AE28E7"/>
    <w:rsid w:val="00AF2A98"/>
    <w:rsid w:val="00B06642"/>
    <w:rsid w:val="00B17D72"/>
    <w:rsid w:val="00B362A9"/>
    <w:rsid w:val="00B37E2E"/>
    <w:rsid w:val="00B530A8"/>
    <w:rsid w:val="00B66EB2"/>
    <w:rsid w:val="00BF7A77"/>
    <w:rsid w:val="00C00E8A"/>
    <w:rsid w:val="00C01BFA"/>
    <w:rsid w:val="00C07569"/>
    <w:rsid w:val="00C143C2"/>
    <w:rsid w:val="00C22C13"/>
    <w:rsid w:val="00C24144"/>
    <w:rsid w:val="00C339C5"/>
    <w:rsid w:val="00C45EC9"/>
    <w:rsid w:val="00C55F09"/>
    <w:rsid w:val="00C742B2"/>
    <w:rsid w:val="00C75CD2"/>
    <w:rsid w:val="00C952D6"/>
    <w:rsid w:val="00C95F33"/>
    <w:rsid w:val="00CA05E9"/>
    <w:rsid w:val="00CC39FD"/>
    <w:rsid w:val="00CC43CE"/>
    <w:rsid w:val="00CD09CF"/>
    <w:rsid w:val="00CD5254"/>
    <w:rsid w:val="00CD7BEF"/>
    <w:rsid w:val="00CE2702"/>
    <w:rsid w:val="00D20BFD"/>
    <w:rsid w:val="00D252D4"/>
    <w:rsid w:val="00D44990"/>
    <w:rsid w:val="00D74FBE"/>
    <w:rsid w:val="00D91537"/>
    <w:rsid w:val="00DB2DC0"/>
    <w:rsid w:val="00DC2F31"/>
    <w:rsid w:val="00DD2038"/>
    <w:rsid w:val="00DD2AA8"/>
    <w:rsid w:val="00DD643B"/>
    <w:rsid w:val="00DF21F4"/>
    <w:rsid w:val="00DF522F"/>
    <w:rsid w:val="00E041A2"/>
    <w:rsid w:val="00E11BB1"/>
    <w:rsid w:val="00E12298"/>
    <w:rsid w:val="00E12D4F"/>
    <w:rsid w:val="00E239D7"/>
    <w:rsid w:val="00E40C51"/>
    <w:rsid w:val="00E4543D"/>
    <w:rsid w:val="00E77DD6"/>
    <w:rsid w:val="00E83D56"/>
    <w:rsid w:val="00E977CE"/>
    <w:rsid w:val="00EA1E14"/>
    <w:rsid w:val="00EB2EF9"/>
    <w:rsid w:val="00ED7DA2"/>
    <w:rsid w:val="00EE0E0E"/>
    <w:rsid w:val="00F24E1C"/>
    <w:rsid w:val="00F33ED8"/>
    <w:rsid w:val="00F40A3F"/>
    <w:rsid w:val="00F47293"/>
    <w:rsid w:val="00F64EAA"/>
    <w:rsid w:val="00F67380"/>
    <w:rsid w:val="00F7197F"/>
    <w:rsid w:val="00F929AB"/>
    <w:rsid w:val="00F9647A"/>
    <w:rsid w:val="00FB6339"/>
    <w:rsid w:val="00FC1063"/>
    <w:rsid w:val="00FD6D91"/>
    <w:rsid w:val="00FF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E49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73A0B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ListParagraph">
    <w:name w:val="List Paragraph"/>
    <w:basedOn w:val="Normal"/>
    <w:uiPriority w:val="34"/>
    <w:qFormat/>
    <w:rsid w:val="003C2E49"/>
    <w:pPr>
      <w:ind w:left="720"/>
    </w:pPr>
    <w:rPr>
      <w:rFonts w:ascii="Calibri" w:hAnsi="Calibri"/>
      <w:szCs w:val="22"/>
    </w:rPr>
  </w:style>
  <w:style w:type="table" w:styleId="TableGrid">
    <w:name w:val="Table Grid"/>
    <w:basedOn w:val="TableNormal"/>
    <w:uiPriority w:val="59"/>
    <w:rsid w:val="00B0664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97C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07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71B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907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71B"/>
    <w:rPr>
      <w:rFonts w:ascii="Arial" w:hAnsi="Arial"/>
      <w:sz w:val="22"/>
    </w:rPr>
  </w:style>
  <w:style w:type="character" w:styleId="PlaceholderText">
    <w:name w:val="Placeholder Text"/>
    <w:basedOn w:val="DefaultParagraphFont"/>
    <w:uiPriority w:val="99"/>
    <w:semiHidden/>
    <w:rsid w:val="00AE28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E49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73A0B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ListParagraph">
    <w:name w:val="List Paragraph"/>
    <w:basedOn w:val="Normal"/>
    <w:uiPriority w:val="34"/>
    <w:qFormat/>
    <w:rsid w:val="003C2E49"/>
    <w:pPr>
      <w:ind w:left="720"/>
    </w:pPr>
    <w:rPr>
      <w:rFonts w:ascii="Calibri" w:hAnsi="Calibri"/>
      <w:szCs w:val="22"/>
    </w:rPr>
  </w:style>
  <w:style w:type="table" w:styleId="TableGrid">
    <w:name w:val="Table Grid"/>
    <w:basedOn w:val="TableNormal"/>
    <w:uiPriority w:val="59"/>
    <w:rsid w:val="00B0664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97C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07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71B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907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71B"/>
    <w:rPr>
      <w:rFonts w:ascii="Arial" w:hAnsi="Arial"/>
      <w:sz w:val="22"/>
    </w:rPr>
  </w:style>
  <w:style w:type="character" w:styleId="PlaceholderText">
    <w:name w:val="Placeholder Text"/>
    <w:basedOn w:val="DefaultParagraphFont"/>
    <w:uiPriority w:val="99"/>
    <w:semiHidden/>
    <w:rsid w:val="00AE28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21390-66D0-4E87-AAFD-752502CE9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7A873F51.dotm</Template>
  <TotalTime>12</TotalTime>
  <Pages>9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IDOT</Company>
  <LinksUpToDate>false</LinksUpToDate>
  <CharactersWithSpaces>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yatesjanetk</dc:creator>
  <cp:lastModifiedBy>beshearssa</cp:lastModifiedBy>
  <cp:revision>3</cp:revision>
  <cp:lastPrinted>2012-02-15T17:16:00Z</cp:lastPrinted>
  <dcterms:created xsi:type="dcterms:W3CDTF">2016-02-08T14:16:00Z</dcterms:created>
  <dcterms:modified xsi:type="dcterms:W3CDTF">2016-10-24T19:16:00Z</dcterms:modified>
</cp:coreProperties>
</file>